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DBA6B" w14:textId="77777777" w:rsidR="004B5DD9" w:rsidRPr="008E36C6" w:rsidRDefault="004B5DD9" w:rsidP="004B5DD9">
      <w:pPr>
        <w:spacing w:line="360" w:lineRule="auto"/>
        <w:jc w:val="center"/>
        <w:rPr>
          <w:rFonts w:ascii="David" w:hAnsi="David"/>
          <w:b/>
          <w:bCs/>
          <w:rtl/>
        </w:rPr>
      </w:pPr>
      <w:bookmarkStart w:id="0" w:name="_Toc330777672"/>
      <w:bookmarkStart w:id="1" w:name="_Toc78122910"/>
      <w:bookmarkStart w:id="2" w:name="_Toc78123033"/>
      <w:bookmarkStart w:id="3" w:name="_Toc78167949"/>
      <w:bookmarkStart w:id="4" w:name="_GoBack"/>
      <w:bookmarkEnd w:id="4"/>
      <w:r w:rsidRPr="008E36C6">
        <w:rPr>
          <w:rFonts w:ascii="David" w:hAnsi="David"/>
          <w:noProof/>
        </w:rPr>
        <w:drawing>
          <wp:inline distT="0" distB="0" distL="0" distR="0" wp14:anchorId="445B68C9" wp14:editId="01CFCB5A">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1"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C358739" w14:textId="77777777" w:rsidR="004B5DD9" w:rsidRPr="008E36C6" w:rsidRDefault="004B5DD9" w:rsidP="004B5DD9">
      <w:pPr>
        <w:spacing w:line="360" w:lineRule="auto"/>
        <w:jc w:val="center"/>
        <w:rPr>
          <w:rFonts w:ascii="David" w:hAnsi="David"/>
          <w:b/>
          <w:bCs/>
          <w:sz w:val="16"/>
          <w:szCs w:val="16"/>
          <w:rtl/>
        </w:rPr>
      </w:pPr>
    </w:p>
    <w:p w14:paraId="7C913BD8" w14:textId="77777777" w:rsidR="004B5DD9" w:rsidRPr="008E36C6" w:rsidRDefault="004B5DD9" w:rsidP="004B5DD9">
      <w:pPr>
        <w:spacing w:line="360" w:lineRule="auto"/>
        <w:jc w:val="center"/>
        <w:rPr>
          <w:rFonts w:ascii="David" w:hAnsi="David"/>
          <w:b/>
          <w:bCs/>
          <w:sz w:val="16"/>
          <w:szCs w:val="16"/>
          <w:rtl/>
        </w:rPr>
      </w:pPr>
    </w:p>
    <w:p w14:paraId="6AB1B8C4" w14:textId="5D390E57" w:rsidR="004B5DD9" w:rsidRPr="008E36C6" w:rsidRDefault="004B5DD9" w:rsidP="00EE551B">
      <w:pPr>
        <w:spacing w:line="360" w:lineRule="auto"/>
        <w:jc w:val="center"/>
        <w:rPr>
          <w:rFonts w:ascii="David" w:hAnsi="David"/>
          <w:b/>
          <w:bCs/>
          <w:sz w:val="44"/>
          <w:szCs w:val="48"/>
          <w:rtl/>
        </w:rPr>
      </w:pPr>
      <w:r w:rsidRPr="008E36C6">
        <w:rPr>
          <w:rFonts w:ascii="David" w:hAnsi="David"/>
          <w:b/>
          <w:bCs/>
          <w:sz w:val="44"/>
          <w:szCs w:val="48"/>
          <w:rtl/>
        </w:rPr>
        <w:t xml:space="preserve">מדינת ישראל - משרד האנרגיה והתשתיות </w:t>
      </w:r>
      <w:bookmarkStart w:id="5" w:name="department_1"/>
      <w:bookmarkStart w:id="6" w:name="show_department"/>
      <w:r w:rsidRPr="008E36C6">
        <w:rPr>
          <w:rFonts w:ascii="David" w:hAnsi="David"/>
          <w:b/>
          <w:bCs/>
          <w:sz w:val="44"/>
          <w:szCs w:val="48"/>
          <w:rtl/>
        </w:rPr>
        <w:t>מינהל הדלק והגז</w:t>
      </w:r>
      <w:bookmarkEnd w:id="5"/>
      <w:bookmarkEnd w:id="6"/>
    </w:p>
    <w:p w14:paraId="3F0A153D" w14:textId="77777777" w:rsidR="004B5DD9" w:rsidRPr="008E36C6" w:rsidRDefault="004B5DD9" w:rsidP="004B5DD9">
      <w:pPr>
        <w:spacing w:line="360" w:lineRule="auto"/>
        <w:jc w:val="center"/>
        <w:rPr>
          <w:rFonts w:ascii="David" w:hAnsi="David"/>
          <w:b/>
          <w:bCs/>
          <w:sz w:val="16"/>
          <w:szCs w:val="16"/>
          <w:rtl/>
        </w:rPr>
      </w:pPr>
      <w:r w:rsidRPr="008E36C6">
        <w:rPr>
          <w:rFonts w:ascii="David" w:hAnsi="David"/>
          <w:b/>
          <w:bCs/>
          <w:sz w:val="16"/>
          <w:szCs w:val="16"/>
          <w:rtl/>
        </w:rPr>
        <w:t xml:space="preserve"> </w:t>
      </w:r>
    </w:p>
    <w:p w14:paraId="00DD9D6E" w14:textId="48F35FBC" w:rsidR="004B5DD9" w:rsidRPr="008E36C6" w:rsidRDefault="004B5DD9" w:rsidP="004B5DD9">
      <w:pPr>
        <w:pStyle w:val="af4"/>
        <w:tabs>
          <w:tab w:val="left" w:pos="720"/>
        </w:tabs>
        <w:spacing w:line="360" w:lineRule="auto"/>
        <w:jc w:val="center"/>
        <w:rPr>
          <w:rFonts w:ascii="David" w:hAnsi="David"/>
          <w:b/>
          <w:bCs/>
          <w:sz w:val="48"/>
          <w:szCs w:val="48"/>
          <w:rtl/>
        </w:rPr>
      </w:pPr>
      <w:r w:rsidRPr="008E36C6">
        <w:rPr>
          <w:rFonts w:ascii="David" w:hAnsi="David"/>
          <w:b/>
          <w:bCs/>
          <w:sz w:val="48"/>
          <w:szCs w:val="48"/>
          <w:rtl/>
        </w:rPr>
        <w:t xml:space="preserve">מכרז </w:t>
      </w:r>
      <w:r w:rsidR="00EE551B">
        <w:rPr>
          <w:rFonts w:ascii="David" w:hAnsi="David"/>
          <w:b/>
          <w:bCs/>
          <w:sz w:val="48"/>
          <w:szCs w:val="48"/>
        </w:rPr>
        <w:t>4/2024</w:t>
      </w:r>
    </w:p>
    <w:p w14:paraId="50ED3763" w14:textId="6A8DD3E0" w:rsidR="004B5DD9" w:rsidRPr="008E36C6" w:rsidRDefault="004B5DD9" w:rsidP="004B5DD9">
      <w:pPr>
        <w:spacing w:line="360" w:lineRule="auto"/>
        <w:jc w:val="center"/>
        <w:rPr>
          <w:rFonts w:ascii="David" w:hAnsi="David"/>
          <w:b/>
          <w:bCs/>
          <w:sz w:val="48"/>
          <w:szCs w:val="48"/>
        </w:rPr>
      </w:pPr>
      <w:r w:rsidRPr="008E36C6">
        <w:rPr>
          <w:rFonts w:ascii="David" w:hAnsi="David"/>
          <w:b/>
          <w:bCs/>
          <w:sz w:val="48"/>
          <w:szCs w:val="48"/>
          <w:rtl/>
        </w:rPr>
        <w:t>לקבלת הצעות מחיר בגין נוזל שאינו עומד בתקן דלק</w:t>
      </w:r>
    </w:p>
    <w:p w14:paraId="3772B42C" w14:textId="77777777" w:rsidR="004B5DD9" w:rsidRPr="008E36C6" w:rsidRDefault="004B5DD9" w:rsidP="004B5DD9">
      <w:pPr>
        <w:spacing w:line="360" w:lineRule="auto"/>
        <w:jc w:val="center"/>
        <w:rPr>
          <w:rFonts w:ascii="David" w:hAnsi="David"/>
          <w:b/>
          <w:bCs/>
          <w:sz w:val="32"/>
          <w:szCs w:val="32"/>
          <w:rtl/>
        </w:rPr>
      </w:pPr>
    </w:p>
    <w:p w14:paraId="4676CDCE" w14:textId="77777777" w:rsidR="004B5DD9" w:rsidRPr="008E36C6" w:rsidRDefault="004B5DD9" w:rsidP="004B5DD9">
      <w:pPr>
        <w:tabs>
          <w:tab w:val="left" w:pos="4770"/>
        </w:tabs>
        <w:spacing w:line="360" w:lineRule="auto"/>
        <w:rPr>
          <w:rFonts w:ascii="David" w:hAnsi="David"/>
          <w:b/>
          <w:bCs/>
          <w:sz w:val="36"/>
          <w:szCs w:val="36"/>
          <w:rtl/>
        </w:rPr>
      </w:pPr>
    </w:p>
    <w:p w14:paraId="56C23F29" w14:textId="77777777" w:rsidR="004B5DD9" w:rsidRPr="008E36C6" w:rsidRDefault="004B5DD9" w:rsidP="004B5DD9">
      <w:pPr>
        <w:tabs>
          <w:tab w:val="left" w:pos="4770"/>
        </w:tabs>
        <w:spacing w:line="360" w:lineRule="auto"/>
        <w:rPr>
          <w:rFonts w:ascii="David" w:hAnsi="David"/>
          <w:b/>
          <w:bCs/>
          <w:sz w:val="36"/>
          <w:szCs w:val="36"/>
          <w:rtl/>
        </w:rPr>
      </w:pPr>
    </w:p>
    <w:p w14:paraId="74FDF43D" w14:textId="77777777" w:rsidR="004B5DD9" w:rsidRPr="008E36C6" w:rsidRDefault="004B5DD9" w:rsidP="004B5DD9">
      <w:pPr>
        <w:tabs>
          <w:tab w:val="left" w:pos="4770"/>
        </w:tabs>
        <w:spacing w:line="360" w:lineRule="auto"/>
        <w:rPr>
          <w:rFonts w:ascii="David" w:hAnsi="David"/>
          <w:b/>
          <w:bCs/>
          <w:sz w:val="36"/>
          <w:szCs w:val="36"/>
          <w:rtl/>
        </w:rPr>
      </w:pPr>
    </w:p>
    <w:p w14:paraId="4D8FBB06" w14:textId="77777777" w:rsidR="004B5DD9" w:rsidRPr="008E36C6" w:rsidRDefault="004B5DD9" w:rsidP="004B5DD9">
      <w:pPr>
        <w:bidi w:val="0"/>
        <w:spacing w:before="200" w:after="200" w:line="276" w:lineRule="auto"/>
        <w:rPr>
          <w:rFonts w:ascii="David" w:hAnsi="David"/>
          <w:b/>
          <w:bCs/>
          <w:caps/>
          <w:spacing w:val="15"/>
          <w:sz w:val="32"/>
          <w:szCs w:val="32"/>
        </w:rPr>
      </w:pPr>
      <w:bookmarkStart w:id="7" w:name="_Toc256000240"/>
      <w:bookmarkStart w:id="8" w:name="_Toc32477895"/>
      <w:bookmarkStart w:id="9" w:name="_Toc43400585"/>
      <w:bookmarkStart w:id="10" w:name="_Toc44931894"/>
      <w:bookmarkStart w:id="11" w:name="_Toc44931981"/>
      <w:bookmarkStart w:id="12" w:name="_Toc44932667"/>
      <w:bookmarkStart w:id="13" w:name="_Toc53331323"/>
      <w:r w:rsidRPr="008E36C6">
        <w:rPr>
          <w:rFonts w:ascii="David" w:hAnsi="David"/>
          <w:rtl/>
        </w:rPr>
        <w:br w:type="page"/>
      </w:r>
    </w:p>
    <w:p w14:paraId="1E06C08E" w14:textId="77777777" w:rsidR="004B5DD9" w:rsidRPr="008E36C6" w:rsidRDefault="004B5DD9" w:rsidP="004B5DD9">
      <w:pPr>
        <w:pStyle w:val="-b"/>
        <w:rPr>
          <w:rtl/>
        </w:rPr>
      </w:pPr>
      <w:r w:rsidRPr="008E36C6">
        <w:rPr>
          <w:rtl/>
        </w:rPr>
        <w:lastRenderedPageBreak/>
        <w:t>הקדמה</w:t>
      </w:r>
      <w:bookmarkEnd w:id="7"/>
      <w:bookmarkEnd w:id="8"/>
      <w:bookmarkEnd w:id="9"/>
      <w:bookmarkEnd w:id="10"/>
      <w:bookmarkEnd w:id="11"/>
      <w:bookmarkEnd w:id="12"/>
      <w:bookmarkEnd w:id="13"/>
    </w:p>
    <w:p w14:paraId="0415C63B" w14:textId="77777777" w:rsidR="004B5DD9" w:rsidRPr="008E36C6" w:rsidRDefault="004B5DD9" w:rsidP="004B5DD9">
      <w:pPr>
        <w:pStyle w:val="1ffffa"/>
        <w:rPr>
          <w:rFonts w:eastAsia="David"/>
          <w:rtl/>
        </w:rPr>
      </w:pPr>
      <w:bookmarkStart w:id="14" w:name="html_TiurKatzar"/>
    </w:p>
    <w:p w14:paraId="6739E3EC" w14:textId="2EEB1461" w:rsidR="004B5DD9" w:rsidRPr="008E36C6" w:rsidRDefault="004B5DD9" w:rsidP="005766E7">
      <w:pPr>
        <w:pStyle w:val="1ffffa"/>
        <w:rPr>
          <w:rFonts w:eastAsia="David"/>
          <w:rtl/>
        </w:rPr>
      </w:pPr>
      <w:r w:rsidRPr="008E36C6">
        <w:rPr>
          <w:rFonts w:eastAsia="David"/>
          <w:rtl/>
        </w:rPr>
        <w:t xml:space="preserve">משרד האנרגיה והתשתיות (להלן: </w:t>
      </w:r>
      <w:r w:rsidRPr="008E36C6">
        <w:rPr>
          <w:rFonts w:eastAsia="David"/>
          <w:b w:val="0"/>
          <w:bCs/>
          <w:rtl/>
        </w:rPr>
        <w:t>"המשרד")</w:t>
      </w:r>
      <w:r w:rsidRPr="008E36C6">
        <w:rPr>
          <w:rFonts w:eastAsia="David"/>
          <w:rtl/>
        </w:rPr>
        <w:t xml:space="preserve">, באמצעות מינהל הדלק והגז (להלן: </w:t>
      </w:r>
      <w:r w:rsidRPr="008E36C6">
        <w:rPr>
          <w:rFonts w:eastAsia="David"/>
          <w:b w:val="0"/>
          <w:bCs/>
          <w:rtl/>
        </w:rPr>
        <w:t>"המינהל"</w:t>
      </w:r>
      <w:r w:rsidRPr="008E36C6">
        <w:rPr>
          <w:rFonts w:eastAsia="David"/>
          <w:rtl/>
        </w:rPr>
        <w:t xml:space="preserve">), אחראי על תקינות הדלק המשווק במדינת ישראל. במסגרת אחריותו, מבצע המינהל, בשיתוף עם גורמי אכיפה נוספים כגון: משטרת ישראל, </w:t>
      </w:r>
      <w:r w:rsidR="005766E7">
        <w:rPr>
          <w:rFonts w:eastAsia="David" w:hint="cs"/>
          <w:rtl/>
        </w:rPr>
        <w:t xml:space="preserve">כב"ה, </w:t>
      </w:r>
      <w:r w:rsidRPr="008E36C6">
        <w:rPr>
          <w:rFonts w:eastAsia="David"/>
          <w:rtl/>
        </w:rPr>
        <w:t xml:space="preserve">רשות המסים, </w:t>
      </w:r>
      <w:r w:rsidR="005766E7">
        <w:rPr>
          <w:rFonts w:eastAsia="David" w:hint="cs"/>
          <w:rtl/>
        </w:rPr>
        <w:t xml:space="preserve">רשות </w:t>
      </w:r>
      <w:r w:rsidRPr="008E36C6">
        <w:rPr>
          <w:rFonts w:eastAsia="David"/>
          <w:rtl/>
        </w:rPr>
        <w:t>מקרקעי ישראל</w:t>
      </w:r>
      <w:r w:rsidR="005766E7">
        <w:rPr>
          <w:rFonts w:eastAsia="David" w:hint="cs"/>
          <w:rtl/>
        </w:rPr>
        <w:t>, המשטרה הירוקה של המשרד להגנת הסביבה, מינהל הבטיחות במשרד העבודה, ביטוח לאומי</w:t>
      </w:r>
      <w:r w:rsidR="00BB0072">
        <w:rPr>
          <w:rFonts w:eastAsia="David" w:hint="cs"/>
          <w:rtl/>
        </w:rPr>
        <w:t xml:space="preserve"> </w:t>
      </w:r>
      <w:r w:rsidRPr="008E36C6">
        <w:rPr>
          <w:rFonts w:eastAsia="David"/>
          <w:rtl/>
        </w:rPr>
        <w:t>ועוד, מבצעי אכיפה בהם נתפסים סוגים שונים של דלק - חלקם תקני</w:t>
      </w:r>
      <w:r w:rsidR="004D6E59">
        <w:rPr>
          <w:rFonts w:eastAsia="David" w:hint="cs"/>
          <w:rtl/>
        </w:rPr>
        <w:t>ים</w:t>
      </w:r>
      <w:r w:rsidRPr="008E36C6">
        <w:rPr>
          <w:rFonts w:eastAsia="David"/>
          <w:rtl/>
        </w:rPr>
        <w:t xml:space="preserve"> כגון: בנזין, סולר הסקה, סולר תחבורה, סולר הסקה, נוזל בעירה (ביתי או תעשייתי), וחלקם נוזלים אחרים שאינם עומדים בתקן דלק (להלן: </w:t>
      </w:r>
      <w:r w:rsidRPr="008E36C6">
        <w:rPr>
          <w:rFonts w:eastAsia="David"/>
          <w:b w:val="0"/>
          <w:bCs/>
          <w:rtl/>
        </w:rPr>
        <w:t>"נוזל או נוזלים"</w:t>
      </w:r>
      <w:r w:rsidRPr="008E36C6">
        <w:rPr>
          <w:rFonts w:eastAsia="David"/>
          <w:rtl/>
        </w:rPr>
        <w:t xml:space="preserve">). </w:t>
      </w:r>
    </w:p>
    <w:p w14:paraId="32E9C9D9" w14:textId="77777777" w:rsidR="004B5DD9" w:rsidRPr="008E36C6" w:rsidRDefault="004B5DD9" w:rsidP="004B5DD9">
      <w:pPr>
        <w:pStyle w:val="1ffffa"/>
        <w:rPr>
          <w:rFonts w:eastAsia="David"/>
          <w:rtl/>
        </w:rPr>
      </w:pPr>
    </w:p>
    <w:p w14:paraId="4DF16000" w14:textId="0B79A91B" w:rsidR="004B5DD9" w:rsidRPr="008E36C6" w:rsidRDefault="004B5DD9" w:rsidP="004B5DD9">
      <w:pPr>
        <w:pStyle w:val="1ffffa"/>
        <w:rPr>
          <w:rFonts w:eastAsia="David"/>
          <w:rtl/>
        </w:rPr>
      </w:pPr>
      <w:r w:rsidRPr="008E36C6">
        <w:rPr>
          <w:rFonts w:eastAsia="David"/>
          <w:rtl/>
        </w:rPr>
        <w:t xml:space="preserve">המינהל מבקש להתקשר עם מספר מציעים אשר יהיו רשאים להגיש הצעות מחיר עבור אותו נוזל, בהתאם לפירוט מאפייני הנוזל שיתקבלו ממעבדת דלק מוסמכת, כמפורט במסמכי המכרז. </w:t>
      </w:r>
    </w:p>
    <w:p w14:paraId="3FFCB57E" w14:textId="77777777" w:rsidR="004B5DD9" w:rsidRPr="008E36C6" w:rsidRDefault="004B5DD9" w:rsidP="004B5DD9">
      <w:pPr>
        <w:pStyle w:val="1ffffa"/>
        <w:rPr>
          <w:rFonts w:eastAsia="David"/>
          <w:rtl/>
        </w:rPr>
      </w:pPr>
    </w:p>
    <w:p w14:paraId="4F94DCDD" w14:textId="77777777" w:rsidR="004B5DD9" w:rsidRPr="008E36C6" w:rsidRDefault="004B5DD9" w:rsidP="004B5DD9">
      <w:pPr>
        <w:pStyle w:val="1ffffa"/>
        <w:rPr>
          <w:rFonts w:eastAsia="David"/>
          <w:rtl/>
        </w:rPr>
      </w:pPr>
      <w:r w:rsidRPr="008E36C6">
        <w:rPr>
          <w:rFonts w:eastAsia="David"/>
          <w:rtl/>
        </w:rPr>
        <w:t>הזוכים יחתמו על הסכם התקשרות (מצ"ב כפרק ד') עם המשרד לתקופה של 12 חודשים (</w:t>
      </w:r>
      <w:r w:rsidRPr="008E36C6">
        <w:rPr>
          <w:rFonts w:eastAsia="David"/>
          <w:b w:val="0"/>
          <w:bCs/>
          <w:rtl/>
        </w:rPr>
        <w:t>"תקופת ההתקשרות"</w:t>
      </w:r>
      <w:r w:rsidRPr="008E36C6">
        <w:rPr>
          <w:rFonts w:eastAsia="David"/>
          <w:rtl/>
        </w:rPr>
        <w:t>), כאשר למשרד הזכות להאריך את תקופת ההתקשרות בתקופות נוספות, ועד ל-48 חודשים נוספים.</w:t>
      </w:r>
    </w:p>
    <w:p w14:paraId="28D6E6FA" w14:textId="77777777" w:rsidR="004B5DD9" w:rsidRPr="008E36C6" w:rsidRDefault="004B5DD9" w:rsidP="004B5DD9">
      <w:pPr>
        <w:pStyle w:val="1ffffa"/>
        <w:rPr>
          <w:rtl/>
        </w:rPr>
      </w:pPr>
      <w:bookmarkStart w:id="15" w:name="_Toc53331325"/>
      <w:bookmarkStart w:id="16" w:name="ofenhaluka_1"/>
      <w:bookmarkStart w:id="17" w:name="_Toc53331327"/>
      <w:bookmarkEnd w:id="14"/>
      <w:bookmarkEnd w:id="15"/>
      <w:bookmarkEnd w:id="16"/>
    </w:p>
    <w:p w14:paraId="5767CEEC" w14:textId="77777777" w:rsidR="004B5DD9" w:rsidRPr="008E36C6" w:rsidRDefault="004B5DD9" w:rsidP="004B5DD9">
      <w:pPr>
        <w:pStyle w:val="1ffffa"/>
        <w:rPr>
          <w:rtl/>
        </w:rPr>
      </w:pPr>
      <w:r w:rsidRPr="008E36C6">
        <w:rPr>
          <w:rtl/>
        </w:rPr>
        <w:t>מסמכי המכרז מחולקים לפרקים, כמפורט להלן:</w:t>
      </w:r>
      <w:bookmarkEnd w:id="17"/>
      <w:r w:rsidRPr="008E36C6">
        <w:rPr>
          <w:rtl/>
        </w:rPr>
        <w:t xml:space="preserve"> </w:t>
      </w:r>
    </w:p>
    <w:p w14:paraId="447A263A" w14:textId="77777777" w:rsidR="004B5DD9" w:rsidRPr="008E36C6" w:rsidRDefault="004B5DD9" w:rsidP="004B5DD9">
      <w:pPr>
        <w:pStyle w:val="1ffffa"/>
        <w:rPr>
          <w:rtl/>
        </w:rPr>
      </w:pPr>
      <w:r w:rsidRPr="008E36C6">
        <w:rPr>
          <w:bCs/>
          <w:rtl/>
        </w:rPr>
        <w:t>פרק א'</w:t>
      </w:r>
      <w:r w:rsidRPr="008E36C6">
        <w:rPr>
          <w:rtl/>
        </w:rPr>
        <w:t xml:space="preserve"> – ההליך המכרזי, תנאי ההשתתפות והתנאים לזכייה במכרז.</w:t>
      </w:r>
    </w:p>
    <w:p w14:paraId="1D194787" w14:textId="77777777" w:rsidR="004B5DD9" w:rsidRPr="008E36C6" w:rsidRDefault="004B5DD9" w:rsidP="004B5DD9">
      <w:pPr>
        <w:pStyle w:val="1ffffa"/>
        <w:rPr>
          <w:rtl/>
        </w:rPr>
      </w:pPr>
      <w:r w:rsidRPr="008E36C6">
        <w:rPr>
          <w:bCs/>
          <w:rtl/>
        </w:rPr>
        <w:t>פרק ב'</w:t>
      </w:r>
      <w:r w:rsidRPr="008E36C6">
        <w:rPr>
          <w:rtl/>
        </w:rPr>
        <w:t xml:space="preserve"> – חוברת ההצעה, אשר תוגש על ידי מציע המתמודד במכרז.</w:t>
      </w:r>
    </w:p>
    <w:p w14:paraId="6DD9D251" w14:textId="6684E2EF" w:rsidR="004B5DD9" w:rsidRPr="008E36C6" w:rsidRDefault="004B5DD9" w:rsidP="004B5DD9">
      <w:pPr>
        <w:pStyle w:val="1ffffa"/>
        <w:rPr>
          <w:rtl/>
        </w:rPr>
      </w:pPr>
      <w:r w:rsidRPr="008E36C6">
        <w:rPr>
          <w:bCs/>
          <w:rtl/>
        </w:rPr>
        <w:t>פרק ג'</w:t>
      </w:r>
      <w:r w:rsidRPr="008E36C6">
        <w:rPr>
          <w:rtl/>
        </w:rPr>
        <w:t xml:space="preserve"> – תכולת ההתקשרות עם הספק </w:t>
      </w:r>
      <w:del w:id="18" w:author="סתיו אשכנזי" w:date="2024-04-17T14:26:00Z">
        <w:r w:rsidRPr="008E36C6" w:rsidDel="00A14979">
          <w:rPr>
            <w:rtl/>
          </w:rPr>
          <w:delText>הזוכה</w:delText>
        </w:r>
      </w:del>
      <w:ins w:id="19" w:author="סתיו אשכנזי" w:date="2024-04-17T14:26:00Z">
        <w:r w:rsidR="00A14979">
          <w:rPr>
            <w:rtl/>
          </w:rPr>
          <w:t>זוכה</w:t>
        </w:r>
      </w:ins>
      <w:r w:rsidRPr="008E36C6">
        <w:rPr>
          <w:rtl/>
        </w:rPr>
        <w:t xml:space="preserve">. </w:t>
      </w:r>
    </w:p>
    <w:p w14:paraId="58666A2E" w14:textId="77777777" w:rsidR="004B5DD9" w:rsidRPr="008E36C6" w:rsidRDefault="004B5DD9" w:rsidP="004B5DD9">
      <w:pPr>
        <w:pStyle w:val="1ffffa"/>
        <w:rPr>
          <w:rtl/>
        </w:rPr>
      </w:pPr>
      <w:bookmarkStart w:id="20" w:name="show_IsContactDetailsAndTechniDetails_1"/>
      <w:r w:rsidRPr="008E36C6">
        <w:rPr>
          <w:bCs/>
          <w:rtl/>
        </w:rPr>
        <w:t xml:space="preserve">פרק ג'1 </w:t>
      </w:r>
      <w:r w:rsidRPr="008E36C6">
        <w:rPr>
          <w:rtl/>
        </w:rPr>
        <w:t>– מפרט מקצועי.</w:t>
      </w:r>
      <w:r w:rsidRPr="008E36C6">
        <w:rPr>
          <w:bCs/>
          <w:rtl/>
        </w:rPr>
        <w:tab/>
      </w:r>
    </w:p>
    <w:bookmarkEnd w:id="20"/>
    <w:p w14:paraId="6C04512F" w14:textId="1302DB98" w:rsidR="004B5DD9" w:rsidRPr="008E36C6" w:rsidRDefault="004B5DD9" w:rsidP="004B5DD9">
      <w:pPr>
        <w:pStyle w:val="1ffffa"/>
        <w:rPr>
          <w:rtl/>
        </w:rPr>
      </w:pPr>
      <w:r w:rsidRPr="008E36C6">
        <w:rPr>
          <w:bCs/>
          <w:rtl/>
        </w:rPr>
        <w:t xml:space="preserve">פרק ד' </w:t>
      </w:r>
      <w:r w:rsidRPr="008E36C6">
        <w:rPr>
          <w:rtl/>
        </w:rPr>
        <w:t xml:space="preserve">– הסכם ההתקשרות עם </w:t>
      </w:r>
      <w:del w:id="21" w:author="סתיו אשכנזי" w:date="2024-04-17T14:26:00Z">
        <w:r w:rsidRPr="008E36C6" w:rsidDel="00A14979">
          <w:rPr>
            <w:rtl/>
          </w:rPr>
          <w:delText>הזוכה</w:delText>
        </w:r>
      </w:del>
      <w:ins w:id="22" w:author="סתיו אשכנזי" w:date="2024-04-17T14:26:00Z">
        <w:r w:rsidR="00A14979">
          <w:rPr>
            <w:rtl/>
          </w:rPr>
          <w:t>זוכה</w:t>
        </w:r>
      </w:ins>
      <w:r w:rsidRPr="008E36C6">
        <w:rPr>
          <w:rtl/>
        </w:rPr>
        <w:t xml:space="preserve"> במכרז.</w:t>
      </w:r>
    </w:p>
    <w:p w14:paraId="7CAB562E" w14:textId="77777777" w:rsidR="004B5DD9" w:rsidRPr="008E36C6" w:rsidRDefault="004B5DD9" w:rsidP="004B5DD9">
      <w:pPr>
        <w:rPr>
          <w:rFonts w:ascii="David" w:hAnsi="David"/>
          <w:b/>
          <w:bCs/>
          <w:sz w:val="28"/>
          <w:szCs w:val="28"/>
          <w:rtl/>
        </w:rPr>
      </w:pPr>
    </w:p>
    <w:p w14:paraId="5416284F" w14:textId="77777777" w:rsidR="004B5DD9" w:rsidRPr="008E36C6" w:rsidRDefault="004B5DD9" w:rsidP="004B5DD9">
      <w:pPr>
        <w:rPr>
          <w:rFonts w:ascii="David" w:hAnsi="David"/>
          <w:b/>
          <w:bCs/>
          <w:sz w:val="28"/>
          <w:szCs w:val="28"/>
        </w:rPr>
      </w:pPr>
    </w:p>
    <w:p w14:paraId="71153371" w14:textId="5F26B4AF" w:rsidR="004B5DD9" w:rsidRPr="008E36C6" w:rsidRDefault="004B5DD9" w:rsidP="00664397">
      <w:pPr>
        <w:pStyle w:val="afffffff6"/>
        <w:spacing w:line="360" w:lineRule="auto"/>
        <w:ind w:right="52"/>
        <w:jc w:val="center"/>
        <w:rPr>
          <w:rFonts w:ascii="David" w:hAnsi="David" w:cs="David"/>
          <w:rtl/>
        </w:rPr>
      </w:pPr>
      <w:r w:rsidRPr="008E36C6">
        <w:rPr>
          <w:rFonts w:ascii="David" w:hAnsi="David" w:cs="David"/>
          <w:b/>
          <w:bCs/>
          <w:sz w:val="28"/>
          <w:szCs w:val="28"/>
          <w:rtl/>
        </w:rPr>
        <w:t xml:space="preserve">המועד האחרון להגשת הצעות במכרז הוא </w:t>
      </w:r>
      <w:r w:rsidRPr="00664397">
        <w:rPr>
          <w:rFonts w:ascii="David" w:hAnsi="David" w:cs="David"/>
          <w:b/>
          <w:bCs/>
          <w:sz w:val="28"/>
          <w:szCs w:val="28"/>
          <w:rtl/>
        </w:rPr>
        <w:t>בתאריך ‏</w:t>
      </w:r>
      <w:r w:rsidR="00664397" w:rsidRPr="00664397">
        <w:rPr>
          <w:rFonts w:ascii="David" w:hAnsi="David" w:cs="David" w:hint="cs"/>
          <w:b/>
          <w:bCs/>
          <w:sz w:val="28"/>
          <w:szCs w:val="28"/>
          <w:rtl/>
        </w:rPr>
        <w:t>07</w:t>
      </w:r>
      <w:r w:rsidRPr="00664397">
        <w:rPr>
          <w:rFonts w:ascii="David" w:hAnsi="David" w:cs="David"/>
          <w:b/>
          <w:bCs/>
          <w:sz w:val="28"/>
          <w:szCs w:val="28"/>
          <w:rtl/>
        </w:rPr>
        <w:t>/0</w:t>
      </w:r>
      <w:r w:rsidR="00664397" w:rsidRPr="00664397">
        <w:rPr>
          <w:rFonts w:ascii="David" w:hAnsi="David" w:cs="David" w:hint="cs"/>
          <w:b/>
          <w:bCs/>
          <w:sz w:val="28"/>
          <w:szCs w:val="28"/>
          <w:rtl/>
        </w:rPr>
        <w:t>5</w:t>
      </w:r>
      <w:r w:rsidRPr="00664397">
        <w:rPr>
          <w:rFonts w:ascii="David" w:hAnsi="David" w:cs="David"/>
          <w:b/>
          <w:bCs/>
          <w:sz w:val="28"/>
          <w:szCs w:val="28"/>
          <w:rtl/>
        </w:rPr>
        <w:t>/2024 בשעה</w:t>
      </w:r>
      <w:r w:rsidRPr="008E36C6">
        <w:rPr>
          <w:rFonts w:ascii="David" w:hAnsi="David" w:cs="David"/>
          <w:b/>
          <w:bCs/>
          <w:sz w:val="28"/>
          <w:szCs w:val="28"/>
          <w:rtl/>
        </w:rPr>
        <w:t xml:space="preserve"> 14:00</w:t>
      </w:r>
    </w:p>
    <w:p w14:paraId="55636099" w14:textId="77777777" w:rsidR="004B5DD9" w:rsidRPr="008E36C6" w:rsidRDefault="004B5DD9" w:rsidP="004B5DD9">
      <w:pPr>
        <w:jc w:val="center"/>
        <w:rPr>
          <w:rFonts w:ascii="David" w:hAnsi="David"/>
          <w:sz w:val="36"/>
          <w:szCs w:val="36"/>
          <w:rtl/>
        </w:rPr>
      </w:pPr>
    </w:p>
    <w:p w14:paraId="607DB2CF" w14:textId="77777777" w:rsidR="004B5DD9" w:rsidRPr="008E36C6" w:rsidRDefault="004B5DD9" w:rsidP="004B5DD9">
      <w:pPr>
        <w:bidi w:val="0"/>
        <w:spacing w:before="200" w:after="200" w:line="276" w:lineRule="auto"/>
        <w:rPr>
          <w:rFonts w:ascii="David" w:hAnsi="David"/>
          <w:sz w:val="36"/>
          <w:szCs w:val="36"/>
        </w:rPr>
      </w:pPr>
      <w:r w:rsidRPr="008E36C6">
        <w:rPr>
          <w:rFonts w:ascii="David" w:hAnsi="David"/>
          <w:sz w:val="36"/>
          <w:szCs w:val="36"/>
          <w:rtl/>
        </w:rPr>
        <w:br w:type="page"/>
      </w:r>
    </w:p>
    <w:p w14:paraId="5141983F" w14:textId="77777777" w:rsidR="004B5DD9" w:rsidRPr="008E36C6" w:rsidRDefault="004B5DD9" w:rsidP="004B5DD9">
      <w:pPr>
        <w:pStyle w:val="-b"/>
        <w:rPr>
          <w:rtl/>
        </w:rPr>
      </w:pPr>
      <w:bookmarkStart w:id="23" w:name="_Toc256000241"/>
      <w:r w:rsidRPr="008E36C6">
        <w:rPr>
          <w:rtl/>
        </w:rPr>
        <w:t>תוכן עניינים</w:t>
      </w:r>
      <w:bookmarkEnd w:id="23"/>
    </w:p>
    <w:p w14:paraId="5C7A9C0D" w14:textId="77777777" w:rsidR="004B5DD9" w:rsidRPr="008E36C6" w:rsidRDefault="004B5DD9" w:rsidP="004B5DD9">
      <w:pPr>
        <w:pStyle w:val="TOC2"/>
        <w:tabs>
          <w:tab w:val="right" w:leader="dot" w:pos="8270"/>
        </w:tabs>
        <w:rPr>
          <w:rFonts w:ascii="David" w:hAnsi="David"/>
          <w:noProof/>
          <w:sz w:val="22"/>
        </w:rPr>
      </w:pPr>
      <w:r w:rsidRPr="008E36C6">
        <w:rPr>
          <w:rFonts w:ascii="David" w:hAnsi="David"/>
          <w:b/>
          <w:bCs/>
          <w:caps/>
          <w:sz w:val="36"/>
          <w:szCs w:val="36"/>
          <w:rtl/>
        </w:rPr>
        <w:fldChar w:fldCharType="begin"/>
      </w:r>
      <w:r w:rsidRPr="008E36C6">
        <w:rPr>
          <w:rFonts w:ascii="David" w:hAnsi="David"/>
          <w:b/>
          <w:bCs/>
          <w:caps/>
          <w:sz w:val="36"/>
          <w:szCs w:val="36"/>
          <w:rtl/>
        </w:rPr>
        <w:instrText xml:space="preserve"> </w:instrText>
      </w:r>
      <w:r w:rsidRPr="008E36C6">
        <w:rPr>
          <w:rFonts w:ascii="David" w:hAnsi="David"/>
          <w:b/>
          <w:bCs/>
          <w:caps/>
          <w:sz w:val="36"/>
          <w:szCs w:val="36"/>
        </w:rPr>
        <w:instrText>TOC</w:instrText>
      </w:r>
      <w:r w:rsidRPr="008E36C6">
        <w:rPr>
          <w:rFonts w:ascii="David" w:hAnsi="David"/>
          <w:b/>
          <w:bCs/>
          <w:caps/>
          <w:sz w:val="36"/>
          <w:szCs w:val="36"/>
          <w:rtl/>
        </w:rPr>
        <w:instrText xml:space="preserve"> \</w:instrText>
      </w:r>
      <w:r w:rsidRPr="008E36C6">
        <w:rPr>
          <w:rFonts w:ascii="David" w:hAnsi="David"/>
          <w:b/>
          <w:bCs/>
          <w:caps/>
          <w:sz w:val="36"/>
          <w:szCs w:val="36"/>
        </w:rPr>
        <w:instrText>o "1-2" \h \z \u</w:instrText>
      </w:r>
      <w:r w:rsidRPr="008E36C6">
        <w:rPr>
          <w:rFonts w:ascii="David" w:hAnsi="David"/>
          <w:b/>
          <w:bCs/>
          <w:caps/>
          <w:sz w:val="36"/>
          <w:szCs w:val="36"/>
          <w:rtl/>
        </w:rPr>
        <w:instrText xml:space="preserve"> </w:instrText>
      </w:r>
      <w:r w:rsidRPr="008E36C6">
        <w:rPr>
          <w:rFonts w:ascii="David" w:hAnsi="David"/>
          <w:b/>
          <w:bCs/>
          <w:caps/>
          <w:sz w:val="36"/>
          <w:szCs w:val="36"/>
          <w:rtl/>
        </w:rPr>
        <w:fldChar w:fldCharType="separate"/>
      </w:r>
      <w:hyperlink w:anchor="_Toc256000240" w:history="1">
        <w:r w:rsidRPr="008E36C6">
          <w:rPr>
            <w:rStyle w:val="Hyperlink"/>
            <w:rFonts w:ascii="David" w:hAnsi="David"/>
            <w:u w:val="none"/>
            <w:rtl/>
          </w:rPr>
          <w:t>הקדמה</w:t>
        </w:r>
        <w:r w:rsidRPr="008E36C6">
          <w:rPr>
            <w:rFonts w:ascii="David" w:hAnsi="David"/>
          </w:rPr>
          <w:tab/>
        </w:r>
        <w:r w:rsidRPr="008E36C6">
          <w:rPr>
            <w:rFonts w:ascii="David" w:hAnsi="David"/>
          </w:rPr>
          <w:fldChar w:fldCharType="begin"/>
        </w:r>
        <w:r w:rsidRPr="008E36C6">
          <w:rPr>
            <w:rFonts w:ascii="David" w:hAnsi="David"/>
          </w:rPr>
          <w:instrText xml:space="preserve"> PAGEREF _Toc256000240 \h </w:instrText>
        </w:r>
        <w:r w:rsidRPr="008E36C6">
          <w:rPr>
            <w:rFonts w:ascii="David" w:hAnsi="David"/>
          </w:rPr>
        </w:r>
        <w:r w:rsidRPr="008E36C6">
          <w:rPr>
            <w:rFonts w:ascii="David" w:hAnsi="David"/>
          </w:rPr>
          <w:fldChar w:fldCharType="separate"/>
        </w:r>
        <w:r w:rsidRPr="008E36C6">
          <w:rPr>
            <w:rFonts w:ascii="David" w:hAnsi="David"/>
          </w:rPr>
          <w:t>3</w:t>
        </w:r>
        <w:r w:rsidRPr="008E36C6">
          <w:rPr>
            <w:rFonts w:ascii="David" w:hAnsi="David"/>
          </w:rPr>
          <w:fldChar w:fldCharType="end"/>
        </w:r>
      </w:hyperlink>
    </w:p>
    <w:p w14:paraId="66C17F87" w14:textId="77777777" w:rsidR="004B5DD9" w:rsidRPr="008E36C6" w:rsidRDefault="00A32146" w:rsidP="004B5DD9">
      <w:pPr>
        <w:pStyle w:val="TOC2"/>
        <w:tabs>
          <w:tab w:val="right" w:leader="dot" w:pos="8270"/>
        </w:tabs>
        <w:rPr>
          <w:rFonts w:ascii="David" w:hAnsi="David"/>
          <w:noProof/>
          <w:sz w:val="22"/>
        </w:rPr>
      </w:pPr>
      <w:hyperlink w:anchor="_Toc256000241" w:history="1">
        <w:r w:rsidR="004B5DD9" w:rsidRPr="008E36C6">
          <w:rPr>
            <w:rStyle w:val="Hyperlink"/>
            <w:rFonts w:ascii="David" w:hAnsi="David"/>
            <w:u w:val="none"/>
            <w:rtl/>
          </w:rPr>
          <w:t>תוכן עניינים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w:t>
        </w:r>
        <w:r w:rsidR="004B5DD9" w:rsidRPr="008E36C6">
          <w:rPr>
            <w:rFonts w:ascii="David" w:hAnsi="David"/>
          </w:rPr>
          <w:fldChar w:fldCharType="end"/>
        </w:r>
      </w:hyperlink>
    </w:p>
    <w:p w14:paraId="284651F5" w14:textId="77777777" w:rsidR="004B5DD9" w:rsidRPr="008E36C6" w:rsidRDefault="00A32146" w:rsidP="004B5DD9">
      <w:pPr>
        <w:pStyle w:val="TOC1"/>
        <w:tabs>
          <w:tab w:val="right" w:leader="dot" w:pos="8270"/>
        </w:tabs>
        <w:rPr>
          <w:rFonts w:ascii="David" w:hAnsi="David"/>
          <w:noProof/>
          <w:sz w:val="22"/>
        </w:rPr>
      </w:pPr>
      <w:hyperlink w:anchor="_Toc256000242" w:history="1">
        <w:r w:rsidR="004B5DD9" w:rsidRPr="008E36C6">
          <w:rPr>
            <w:rStyle w:val="Hyperlink"/>
            <w:rFonts w:ascii="David" w:hAnsi="David"/>
            <w:u w:val="none"/>
            <w:rtl/>
          </w:rPr>
          <w:t>פרק א'- הליך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13</w:t>
        </w:r>
        <w:r w:rsidR="004B5DD9" w:rsidRPr="008E36C6">
          <w:rPr>
            <w:rFonts w:ascii="David" w:hAnsi="David"/>
          </w:rPr>
          <w:fldChar w:fldCharType="end"/>
        </w:r>
      </w:hyperlink>
    </w:p>
    <w:p w14:paraId="2CC2FDC5" w14:textId="77777777" w:rsidR="004B5DD9" w:rsidRPr="008E36C6" w:rsidRDefault="00A32146" w:rsidP="004B5DD9">
      <w:pPr>
        <w:pStyle w:val="TOC2"/>
        <w:tabs>
          <w:tab w:val="left" w:pos="720"/>
          <w:tab w:val="right" w:leader="dot" w:pos="8270"/>
        </w:tabs>
        <w:rPr>
          <w:rFonts w:ascii="David" w:hAnsi="David"/>
          <w:noProof/>
          <w:sz w:val="22"/>
        </w:rPr>
      </w:pPr>
      <w:hyperlink w:anchor="_Toc256000243" w:history="1">
        <w:r w:rsidR="004B5DD9" w:rsidRPr="008E36C6">
          <w:rPr>
            <w:rStyle w:val="Hyperlink"/>
            <w:rFonts w:ascii="David" w:hAnsi="David"/>
            <w:u w:val="none"/>
          </w:rPr>
          <w:t>1.</w:t>
        </w:r>
        <w:r w:rsidR="004B5DD9" w:rsidRPr="008E36C6">
          <w:rPr>
            <w:rFonts w:ascii="David" w:hAnsi="David"/>
            <w:noProof/>
            <w:sz w:val="22"/>
          </w:rPr>
          <w:tab/>
        </w:r>
        <w:r w:rsidR="004B5DD9" w:rsidRPr="008E36C6">
          <w:rPr>
            <w:rStyle w:val="Hyperlink"/>
            <w:rFonts w:ascii="David" w:hAnsi="David"/>
            <w:u w:val="none"/>
            <w:rtl/>
          </w:rPr>
          <w:t>עקרונות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14</w:t>
        </w:r>
        <w:r w:rsidR="004B5DD9" w:rsidRPr="008E36C6">
          <w:rPr>
            <w:rFonts w:ascii="David" w:hAnsi="David"/>
          </w:rPr>
          <w:fldChar w:fldCharType="end"/>
        </w:r>
      </w:hyperlink>
    </w:p>
    <w:p w14:paraId="4F8E3945" w14:textId="77777777" w:rsidR="004B5DD9" w:rsidRPr="008E36C6" w:rsidRDefault="00A32146" w:rsidP="004B5DD9">
      <w:pPr>
        <w:pStyle w:val="TOC2"/>
        <w:tabs>
          <w:tab w:val="left" w:pos="720"/>
          <w:tab w:val="right" w:leader="dot" w:pos="8270"/>
        </w:tabs>
        <w:rPr>
          <w:rFonts w:ascii="David" w:hAnsi="David"/>
          <w:noProof/>
          <w:sz w:val="22"/>
        </w:rPr>
      </w:pPr>
      <w:hyperlink w:anchor="_Toc256000244" w:history="1">
        <w:r w:rsidR="004B5DD9" w:rsidRPr="008E36C6">
          <w:rPr>
            <w:rStyle w:val="Hyperlink"/>
            <w:rFonts w:ascii="David" w:hAnsi="David"/>
            <w:u w:val="none"/>
          </w:rPr>
          <w:t>2.</w:t>
        </w:r>
        <w:r w:rsidR="004B5DD9" w:rsidRPr="008E36C6">
          <w:rPr>
            <w:rFonts w:ascii="David" w:hAnsi="David"/>
            <w:noProof/>
            <w:sz w:val="22"/>
          </w:rPr>
          <w:tab/>
        </w:r>
        <w:r w:rsidR="004B5DD9" w:rsidRPr="008E36C6">
          <w:rPr>
            <w:rStyle w:val="Hyperlink"/>
            <w:rFonts w:ascii="David" w:hAnsi="David"/>
            <w:u w:val="none"/>
            <w:rtl/>
          </w:rPr>
          <w:t>תנאי 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15</w:t>
        </w:r>
        <w:r w:rsidR="004B5DD9" w:rsidRPr="008E36C6">
          <w:rPr>
            <w:rFonts w:ascii="David" w:hAnsi="David"/>
          </w:rPr>
          <w:fldChar w:fldCharType="end"/>
        </w:r>
      </w:hyperlink>
    </w:p>
    <w:p w14:paraId="1E37E994" w14:textId="32020FA6" w:rsidR="004B5DD9" w:rsidRPr="008E36C6" w:rsidRDefault="00A32146" w:rsidP="008E36C6">
      <w:pPr>
        <w:pStyle w:val="TOC2"/>
        <w:tabs>
          <w:tab w:val="left" w:pos="720"/>
          <w:tab w:val="right" w:leader="dot" w:pos="8270"/>
        </w:tabs>
        <w:rPr>
          <w:rFonts w:ascii="David" w:hAnsi="David"/>
          <w:noProof/>
          <w:sz w:val="22"/>
        </w:rPr>
      </w:pPr>
      <w:hyperlink w:anchor="_Toc256000245" w:history="1">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17</w:t>
        </w:r>
        <w:r w:rsidR="004B5DD9" w:rsidRPr="008E36C6">
          <w:rPr>
            <w:rFonts w:ascii="David" w:hAnsi="David"/>
          </w:rPr>
          <w:fldChar w:fldCharType="end"/>
        </w:r>
      </w:hyperlink>
    </w:p>
    <w:p w14:paraId="6208A09D" w14:textId="77777777" w:rsidR="004B5DD9" w:rsidRPr="008E36C6" w:rsidRDefault="00A32146" w:rsidP="004B5DD9">
      <w:pPr>
        <w:pStyle w:val="TOC2"/>
        <w:tabs>
          <w:tab w:val="left" w:pos="720"/>
          <w:tab w:val="right" w:leader="dot" w:pos="8270"/>
        </w:tabs>
        <w:rPr>
          <w:rFonts w:ascii="David" w:hAnsi="David"/>
          <w:noProof/>
          <w:sz w:val="22"/>
        </w:rPr>
      </w:pPr>
      <w:hyperlink w:anchor="_Toc256000246" w:history="1">
        <w:r w:rsidR="004B5DD9" w:rsidRPr="008E36C6">
          <w:rPr>
            <w:rStyle w:val="Hyperlink"/>
            <w:rFonts w:ascii="David" w:hAnsi="David"/>
            <w:u w:val="none"/>
          </w:rPr>
          <w:t>4.</w:t>
        </w:r>
        <w:r w:rsidR="004B5DD9" w:rsidRPr="008E36C6">
          <w:rPr>
            <w:rFonts w:ascii="David" w:hAnsi="David"/>
            <w:noProof/>
            <w:sz w:val="22"/>
          </w:rPr>
          <w:tab/>
        </w:r>
        <w:r w:rsidR="004B5DD9" w:rsidRPr="008E36C6">
          <w:rPr>
            <w:rStyle w:val="Hyperlink"/>
            <w:rFonts w:ascii="David" w:hAnsi="David"/>
            <w:u w:val="none"/>
            <w:rtl/>
          </w:rPr>
          <w:t>בחירת זוכה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19</w:t>
        </w:r>
        <w:r w:rsidR="004B5DD9" w:rsidRPr="008E36C6">
          <w:rPr>
            <w:rFonts w:ascii="David" w:hAnsi="David"/>
          </w:rPr>
          <w:fldChar w:fldCharType="end"/>
        </w:r>
      </w:hyperlink>
    </w:p>
    <w:p w14:paraId="00069CAD" w14:textId="77777777" w:rsidR="004B5DD9" w:rsidRPr="008E36C6" w:rsidRDefault="00A32146" w:rsidP="004B5DD9">
      <w:pPr>
        <w:pStyle w:val="TOC2"/>
        <w:tabs>
          <w:tab w:val="left" w:pos="720"/>
          <w:tab w:val="right" w:leader="dot" w:pos="8270"/>
        </w:tabs>
        <w:rPr>
          <w:rFonts w:ascii="David" w:hAnsi="David"/>
          <w:noProof/>
          <w:sz w:val="22"/>
        </w:rPr>
      </w:pPr>
      <w:hyperlink w:anchor="_Toc256000247" w:history="1">
        <w:r w:rsidR="004B5DD9" w:rsidRPr="008E36C6">
          <w:rPr>
            <w:rStyle w:val="Hyperlink"/>
            <w:rFonts w:ascii="David" w:hAnsi="David"/>
            <w:u w:val="none"/>
          </w:rPr>
          <w:t>5.</w:t>
        </w:r>
        <w:r w:rsidR="004B5DD9" w:rsidRPr="008E36C6">
          <w:rPr>
            <w:rFonts w:ascii="David" w:hAnsi="David"/>
            <w:noProof/>
            <w:sz w:val="22"/>
          </w:rPr>
          <w:tab/>
        </w:r>
        <w:r w:rsidR="004B5DD9" w:rsidRPr="008E36C6">
          <w:rPr>
            <w:rStyle w:val="Hyperlink"/>
            <w:rFonts w:ascii="David" w:hAnsi="David"/>
            <w:u w:val="none"/>
            <w:rtl/>
          </w:rPr>
          <w:t>מופעים ומועדים במכרז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23</w:t>
        </w:r>
        <w:r w:rsidR="004B5DD9" w:rsidRPr="008E36C6">
          <w:rPr>
            <w:rFonts w:ascii="David" w:hAnsi="David"/>
          </w:rPr>
          <w:fldChar w:fldCharType="end"/>
        </w:r>
      </w:hyperlink>
    </w:p>
    <w:p w14:paraId="18B55312" w14:textId="77777777" w:rsidR="004B5DD9" w:rsidRPr="008E36C6" w:rsidRDefault="00A32146" w:rsidP="004B5DD9">
      <w:pPr>
        <w:pStyle w:val="TOC2"/>
        <w:tabs>
          <w:tab w:val="left" w:pos="720"/>
          <w:tab w:val="right" w:leader="dot" w:pos="8270"/>
        </w:tabs>
        <w:rPr>
          <w:rFonts w:ascii="David" w:hAnsi="David"/>
          <w:noProof/>
          <w:sz w:val="22"/>
        </w:rPr>
      </w:pPr>
      <w:hyperlink w:anchor="_Toc256000248" w:history="1">
        <w:r w:rsidR="004B5DD9" w:rsidRPr="008E36C6">
          <w:rPr>
            <w:rStyle w:val="Hyperlink"/>
            <w:rFonts w:ascii="David" w:hAnsi="David"/>
            <w:u w:val="none"/>
            <w:rtl/>
          </w:rPr>
          <w:t>6.</w:t>
        </w:r>
        <w:r w:rsidR="004B5DD9" w:rsidRPr="008E36C6">
          <w:rPr>
            <w:rFonts w:ascii="David" w:hAnsi="David"/>
            <w:noProof/>
            <w:sz w:val="22"/>
            <w:rtl/>
          </w:rPr>
          <w:tab/>
        </w:r>
        <w:r w:rsidR="004B5DD9" w:rsidRPr="008E36C6">
          <w:rPr>
            <w:rStyle w:val="Hyperlink"/>
            <w:rFonts w:ascii="David" w:hAnsi="David"/>
            <w:u w:val="none"/>
            <w:rtl/>
          </w:rPr>
          <w:t>כללי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26</w:t>
        </w:r>
        <w:r w:rsidR="004B5DD9" w:rsidRPr="008E36C6">
          <w:rPr>
            <w:rFonts w:ascii="David" w:hAnsi="David"/>
          </w:rPr>
          <w:fldChar w:fldCharType="end"/>
        </w:r>
      </w:hyperlink>
    </w:p>
    <w:p w14:paraId="7F40922F" w14:textId="77777777" w:rsidR="004B5DD9" w:rsidRPr="008E36C6" w:rsidRDefault="00A32146" w:rsidP="004B5DD9">
      <w:pPr>
        <w:pStyle w:val="TOC1"/>
        <w:tabs>
          <w:tab w:val="right" w:leader="dot" w:pos="8270"/>
        </w:tabs>
        <w:rPr>
          <w:rFonts w:ascii="David" w:hAnsi="David"/>
          <w:noProof/>
          <w:sz w:val="22"/>
        </w:rPr>
      </w:pPr>
      <w:hyperlink w:anchor="_Toc256000249" w:history="1">
        <w:r w:rsidR="004B5DD9" w:rsidRPr="008E36C6">
          <w:rPr>
            <w:rStyle w:val="Hyperlink"/>
            <w:rFonts w:ascii="David" w:hAnsi="David"/>
            <w:u w:val="none"/>
            <w:rtl/>
          </w:rPr>
          <w:t>פרק ב' – חוברת ההצעה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31</w:t>
        </w:r>
        <w:r w:rsidR="004B5DD9" w:rsidRPr="008E36C6">
          <w:rPr>
            <w:rFonts w:ascii="David" w:hAnsi="David"/>
          </w:rPr>
          <w:fldChar w:fldCharType="end"/>
        </w:r>
      </w:hyperlink>
    </w:p>
    <w:p w14:paraId="6B3508DB" w14:textId="77777777" w:rsidR="004B5DD9" w:rsidRPr="008E36C6" w:rsidRDefault="00A32146" w:rsidP="004B5DD9">
      <w:pPr>
        <w:pStyle w:val="TOC2"/>
        <w:tabs>
          <w:tab w:val="left" w:pos="720"/>
          <w:tab w:val="right" w:leader="dot" w:pos="8270"/>
        </w:tabs>
        <w:rPr>
          <w:rFonts w:ascii="David" w:hAnsi="David"/>
          <w:noProof/>
          <w:sz w:val="22"/>
        </w:rPr>
      </w:pPr>
      <w:hyperlink w:anchor="_Toc256000250" w:history="1">
        <w:r w:rsidR="004B5DD9" w:rsidRPr="008E36C6">
          <w:rPr>
            <w:rStyle w:val="Hyperlink"/>
            <w:rFonts w:ascii="David" w:hAnsi="David"/>
            <w:u w:val="none"/>
          </w:rPr>
          <w:t>7.</w:t>
        </w:r>
        <w:r w:rsidR="004B5DD9" w:rsidRPr="008E36C6">
          <w:rPr>
            <w:rFonts w:ascii="David" w:hAnsi="David"/>
            <w:noProof/>
            <w:sz w:val="22"/>
          </w:rPr>
          <w:tab/>
        </w:r>
        <w:r w:rsidR="004B5DD9" w:rsidRPr="008E36C6">
          <w:rPr>
            <w:rStyle w:val="Hyperlink"/>
            <w:rFonts w:ascii="David" w:hAnsi="David"/>
            <w:u w:val="none"/>
            <w:rtl/>
          </w:rPr>
          <w:t>הגשת הצעה במכרז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_Toc256000250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32</w:t>
        </w:r>
        <w:r w:rsidR="004B5DD9" w:rsidRPr="008E36C6">
          <w:rPr>
            <w:rFonts w:ascii="David" w:hAnsi="David"/>
          </w:rPr>
          <w:fldChar w:fldCharType="end"/>
        </w:r>
      </w:hyperlink>
    </w:p>
    <w:p w14:paraId="6CA1A408" w14:textId="77777777" w:rsidR="004B5DD9" w:rsidRPr="008E36C6" w:rsidRDefault="00A32146" w:rsidP="004B5DD9">
      <w:pPr>
        <w:pStyle w:val="TOC2"/>
        <w:tabs>
          <w:tab w:val="left" w:pos="720"/>
          <w:tab w:val="right" w:leader="dot" w:pos="8270"/>
        </w:tabs>
        <w:rPr>
          <w:rFonts w:ascii="David" w:hAnsi="David"/>
          <w:noProof/>
          <w:sz w:val="22"/>
        </w:rPr>
      </w:pPr>
      <w:hyperlink w:anchor="_Toc256000251" w:history="1">
        <w:r w:rsidR="004B5DD9" w:rsidRPr="008E36C6">
          <w:rPr>
            <w:rStyle w:val="Hyperlink"/>
            <w:rFonts w:ascii="David" w:hAnsi="David"/>
            <w:u w:val="none"/>
            <w:rtl/>
          </w:rPr>
          <w:t>8.</w:t>
        </w:r>
        <w:r w:rsidR="004B5DD9" w:rsidRPr="008E36C6">
          <w:rPr>
            <w:rFonts w:ascii="David" w:hAnsi="David"/>
            <w:noProof/>
            <w:sz w:val="22"/>
            <w:rtl/>
          </w:rPr>
          <w:tab/>
        </w:r>
        <w:r w:rsidR="004B5DD9" w:rsidRPr="008E36C6">
          <w:rPr>
            <w:rStyle w:val="Hyperlink"/>
            <w:rFonts w:ascii="David" w:hAnsi="David"/>
            <w:u w:val="none"/>
            <w:rtl/>
          </w:rPr>
          <w:t>פרטי המציע</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32</w:t>
        </w:r>
        <w:r w:rsidR="004B5DD9" w:rsidRPr="008E36C6">
          <w:rPr>
            <w:rFonts w:ascii="David" w:hAnsi="David"/>
          </w:rPr>
          <w:fldChar w:fldCharType="end"/>
        </w:r>
      </w:hyperlink>
    </w:p>
    <w:p w14:paraId="101EA518" w14:textId="77777777" w:rsidR="004B5DD9" w:rsidRPr="008E36C6" w:rsidRDefault="00A32146" w:rsidP="004B5DD9">
      <w:pPr>
        <w:pStyle w:val="TOC2"/>
        <w:tabs>
          <w:tab w:val="left" w:pos="720"/>
          <w:tab w:val="right" w:leader="dot" w:pos="8270"/>
        </w:tabs>
        <w:rPr>
          <w:rFonts w:ascii="David" w:hAnsi="David"/>
          <w:noProof/>
          <w:sz w:val="22"/>
        </w:rPr>
      </w:pPr>
      <w:hyperlink w:anchor="_Toc256000252" w:history="1">
        <w:r w:rsidR="004B5DD9" w:rsidRPr="008E36C6">
          <w:rPr>
            <w:rStyle w:val="Hyperlink"/>
            <w:rFonts w:ascii="David" w:hAnsi="David"/>
            <w:u w:val="none"/>
          </w:rPr>
          <w:t>9.</w:t>
        </w:r>
        <w:r w:rsidR="004B5DD9" w:rsidRPr="008E36C6">
          <w:rPr>
            <w:rFonts w:ascii="David" w:hAnsi="David"/>
            <w:noProof/>
            <w:sz w:val="22"/>
          </w:rPr>
          <w:tab/>
        </w:r>
        <w:r w:rsidR="004B5DD9" w:rsidRPr="008E36C6">
          <w:rPr>
            <w:rStyle w:val="Hyperlink"/>
            <w:rFonts w:ascii="David" w:hAnsi="David"/>
            <w:u w:val="none"/>
            <w:rtl/>
          </w:rPr>
          <w:t>עמידה בתנאי הסף של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34</w:t>
        </w:r>
        <w:r w:rsidR="004B5DD9" w:rsidRPr="008E36C6">
          <w:rPr>
            <w:rFonts w:ascii="David" w:hAnsi="David"/>
          </w:rPr>
          <w:fldChar w:fldCharType="end"/>
        </w:r>
      </w:hyperlink>
    </w:p>
    <w:p w14:paraId="02B049A3" w14:textId="77777777" w:rsidR="004B5DD9" w:rsidRPr="008E36C6" w:rsidRDefault="00A32146" w:rsidP="004B5DD9">
      <w:pPr>
        <w:pStyle w:val="TOC2"/>
        <w:tabs>
          <w:tab w:val="left" w:pos="720"/>
          <w:tab w:val="right" w:leader="dot" w:pos="8270"/>
        </w:tabs>
        <w:rPr>
          <w:rFonts w:ascii="David" w:hAnsi="David"/>
          <w:noProof/>
          <w:sz w:val="22"/>
        </w:rPr>
      </w:pPr>
      <w:hyperlink w:anchor="_Toc256000253" w:history="1">
        <w:r w:rsidR="004B5DD9" w:rsidRPr="008E36C6">
          <w:rPr>
            <w:rStyle w:val="Hyperlink"/>
            <w:rFonts w:ascii="David" w:hAnsi="David"/>
            <w:u w:val="none"/>
          </w:rPr>
          <w:t>10.</w:t>
        </w:r>
        <w:r w:rsidR="004B5DD9" w:rsidRPr="008E36C6">
          <w:rPr>
            <w:rFonts w:ascii="David" w:hAnsi="David"/>
            <w:noProof/>
            <w:sz w:val="22"/>
          </w:rPr>
          <w:tab/>
        </w:r>
        <w:r w:rsidR="004B5DD9" w:rsidRPr="008E36C6">
          <w:rPr>
            <w:rStyle w:val="Hyperlink"/>
            <w:rFonts w:ascii="David" w:hAnsi="David"/>
            <w:u w:val="none"/>
            <w:rtl/>
          </w:rPr>
          <w:t>התחייבויות נוספות של המציע</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38</w:t>
        </w:r>
        <w:r w:rsidR="004B5DD9" w:rsidRPr="008E36C6">
          <w:rPr>
            <w:rFonts w:ascii="David" w:hAnsi="David"/>
          </w:rPr>
          <w:fldChar w:fldCharType="end"/>
        </w:r>
      </w:hyperlink>
    </w:p>
    <w:p w14:paraId="4005A35E" w14:textId="77777777" w:rsidR="004B5DD9" w:rsidRPr="008E36C6" w:rsidRDefault="00A32146" w:rsidP="004B5DD9">
      <w:pPr>
        <w:pStyle w:val="TOC2"/>
        <w:tabs>
          <w:tab w:val="left" w:pos="720"/>
          <w:tab w:val="right" w:leader="dot" w:pos="8270"/>
        </w:tabs>
        <w:rPr>
          <w:rFonts w:ascii="David" w:hAnsi="David"/>
          <w:noProof/>
          <w:sz w:val="22"/>
        </w:rPr>
      </w:pPr>
      <w:hyperlink w:anchor="_Toc256000254" w:history="1">
        <w:r w:rsidR="004B5DD9" w:rsidRPr="008E36C6">
          <w:rPr>
            <w:rStyle w:val="Hyperlink"/>
            <w:rFonts w:ascii="David" w:hAnsi="David"/>
            <w:u w:val="none"/>
          </w:rPr>
          <w:t>11.</w:t>
        </w:r>
        <w:r w:rsidR="004B5DD9" w:rsidRPr="008E36C6">
          <w:rPr>
            <w:rFonts w:ascii="David" w:hAnsi="David"/>
            <w:noProof/>
            <w:sz w:val="22"/>
          </w:rPr>
          <w:tab/>
        </w:r>
        <w:r w:rsidR="004B5DD9" w:rsidRPr="008E36C6">
          <w:rPr>
            <w:rStyle w:val="Hyperlink"/>
            <w:rFonts w:ascii="David" w:hAnsi="David"/>
            <w:u w:val="none"/>
            <w:rtl/>
          </w:rPr>
          <w:t>בקשה למתן העדפה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39</w:t>
        </w:r>
        <w:r w:rsidR="004B5DD9" w:rsidRPr="008E36C6">
          <w:rPr>
            <w:rFonts w:ascii="David" w:hAnsi="David"/>
          </w:rPr>
          <w:fldChar w:fldCharType="end"/>
        </w:r>
      </w:hyperlink>
    </w:p>
    <w:p w14:paraId="33592CFC" w14:textId="77777777" w:rsidR="004B5DD9" w:rsidRPr="008E36C6" w:rsidRDefault="00A32146" w:rsidP="004B5DD9">
      <w:pPr>
        <w:pStyle w:val="TOC2"/>
        <w:tabs>
          <w:tab w:val="left" w:pos="720"/>
          <w:tab w:val="right" w:leader="dot" w:pos="8270"/>
        </w:tabs>
        <w:rPr>
          <w:rFonts w:ascii="David" w:hAnsi="David"/>
          <w:noProof/>
          <w:sz w:val="22"/>
        </w:rPr>
      </w:pPr>
      <w:hyperlink w:anchor="_Toc256000255" w:history="1">
        <w:r w:rsidR="004B5DD9" w:rsidRPr="008E36C6">
          <w:rPr>
            <w:rStyle w:val="Hyperlink"/>
            <w:rFonts w:ascii="David" w:hAnsi="David"/>
            <w:u w:val="none"/>
            <w:rtl/>
          </w:rPr>
          <w:t>12.</w:t>
        </w:r>
        <w:r w:rsidR="004B5DD9" w:rsidRPr="008E36C6">
          <w:rPr>
            <w:rFonts w:ascii="David" w:hAnsi="David"/>
            <w:noProof/>
            <w:sz w:val="22"/>
            <w:rtl/>
          </w:rPr>
          <w:tab/>
        </w:r>
        <w:r w:rsidR="004B5DD9" w:rsidRPr="008E36C6">
          <w:rPr>
            <w:rStyle w:val="Hyperlink"/>
            <w:rFonts w:ascii="David" w:hAnsi="David"/>
            <w:u w:val="none"/>
            <w:rtl/>
          </w:rPr>
          <w:t>בקשה לחיסיון</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40</w:t>
        </w:r>
        <w:r w:rsidR="004B5DD9" w:rsidRPr="008E36C6">
          <w:rPr>
            <w:rFonts w:ascii="David" w:hAnsi="David"/>
          </w:rPr>
          <w:fldChar w:fldCharType="end"/>
        </w:r>
      </w:hyperlink>
    </w:p>
    <w:p w14:paraId="7F1F963C" w14:textId="77777777" w:rsidR="004B5DD9" w:rsidRPr="008E36C6" w:rsidRDefault="00A32146" w:rsidP="004B5DD9">
      <w:pPr>
        <w:pStyle w:val="TOC2"/>
        <w:tabs>
          <w:tab w:val="left" w:pos="720"/>
          <w:tab w:val="right" w:leader="dot" w:pos="8270"/>
        </w:tabs>
        <w:rPr>
          <w:rFonts w:ascii="David" w:hAnsi="David"/>
          <w:noProof/>
          <w:sz w:val="22"/>
        </w:rPr>
      </w:pPr>
      <w:hyperlink w:anchor="_Toc256000265" w:history="1">
        <w:r w:rsidR="004B5DD9" w:rsidRPr="008E36C6">
          <w:rPr>
            <w:rStyle w:val="Hyperlink"/>
            <w:rFonts w:ascii="David" w:hAnsi="David"/>
            <w:u w:val="none"/>
            <w:rtl/>
          </w:rPr>
          <w:t>13.</w:t>
        </w:r>
        <w:r w:rsidR="004B5DD9" w:rsidRPr="008E36C6">
          <w:rPr>
            <w:rFonts w:ascii="David" w:hAnsi="David"/>
            <w:noProof/>
            <w:sz w:val="22"/>
            <w:rtl/>
          </w:rPr>
          <w:tab/>
        </w:r>
        <w:r w:rsidR="004B5DD9" w:rsidRPr="008E36C6">
          <w:rPr>
            <w:rStyle w:val="Hyperlink"/>
            <w:rFonts w:ascii="David" w:hAnsi="David"/>
            <w:u w:val="none"/>
            <w:rtl/>
          </w:rPr>
          <w:t>רשימת נספחים שיש לצרף להצעה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42</w:t>
        </w:r>
        <w:r w:rsidR="004B5DD9" w:rsidRPr="008E36C6">
          <w:rPr>
            <w:rFonts w:ascii="David" w:hAnsi="David"/>
          </w:rPr>
          <w:fldChar w:fldCharType="end"/>
        </w:r>
      </w:hyperlink>
    </w:p>
    <w:p w14:paraId="79D38211" w14:textId="6FAF17DA" w:rsidR="004B5DD9" w:rsidRPr="008E36C6" w:rsidRDefault="00A14979" w:rsidP="004B5DD9">
      <w:pPr>
        <w:pStyle w:val="TOC1"/>
        <w:tabs>
          <w:tab w:val="right" w:leader="dot" w:pos="8270"/>
        </w:tabs>
        <w:rPr>
          <w:rFonts w:ascii="David" w:hAnsi="David"/>
          <w:noProof/>
          <w:sz w:val="22"/>
        </w:rPr>
      </w:pPr>
      <w:r>
        <w:fldChar w:fldCharType="begin"/>
      </w:r>
      <w:r>
        <w:instrText xml:space="preserve"> HYPERLINK \l "_Toc256000266" </w:instrText>
      </w:r>
      <w:r>
        <w:fldChar w:fldCharType="separate"/>
      </w:r>
      <w:r w:rsidR="004B5DD9" w:rsidRPr="008E36C6">
        <w:rPr>
          <w:rStyle w:val="Hyperlink"/>
          <w:rFonts w:ascii="David" w:hAnsi="David"/>
          <w:u w:val="none"/>
          <w:rtl/>
        </w:rPr>
        <w:t xml:space="preserve">פרק ג' – פירוט השירותים ותוכן ההתקשרות עם הספק </w:t>
      </w:r>
      <w:del w:id="24" w:author="סתיו אשכנזי" w:date="2024-04-17T14:26:00Z">
        <w:r w:rsidR="004B5DD9" w:rsidRPr="008E36C6" w:rsidDel="00A14979">
          <w:rPr>
            <w:rStyle w:val="Hyperlink"/>
            <w:rFonts w:ascii="David" w:hAnsi="David"/>
            <w:u w:val="none"/>
            <w:rtl/>
          </w:rPr>
          <w:delText>הזוכה</w:delText>
        </w:r>
      </w:del>
      <w:ins w:id="25" w:author="סתיו אשכנזי" w:date="2024-04-17T14:26:00Z">
        <w:r>
          <w:rPr>
            <w:rStyle w:val="Hyperlink"/>
            <w:rFonts w:ascii="David" w:hAnsi="David"/>
            <w:u w:val="none"/>
            <w:rtl/>
          </w:rPr>
          <w:t>זוכה</w:t>
        </w:r>
      </w:ins>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46</w:t>
      </w:r>
      <w:r w:rsidR="004B5DD9" w:rsidRPr="008E36C6">
        <w:rPr>
          <w:rFonts w:ascii="David" w:hAnsi="David"/>
        </w:rPr>
        <w:fldChar w:fldCharType="end"/>
      </w:r>
      <w:r>
        <w:rPr>
          <w:rFonts w:ascii="David" w:hAnsi="David"/>
        </w:rPr>
        <w:fldChar w:fldCharType="end"/>
      </w:r>
    </w:p>
    <w:p w14:paraId="4231B332" w14:textId="77777777" w:rsidR="004B5DD9" w:rsidRPr="008E36C6" w:rsidRDefault="00A32146" w:rsidP="004B5DD9">
      <w:pPr>
        <w:pStyle w:val="TOC1"/>
        <w:tabs>
          <w:tab w:val="left" w:pos="480"/>
          <w:tab w:val="right" w:leader="dot" w:pos="8270"/>
        </w:tabs>
        <w:rPr>
          <w:rFonts w:ascii="David" w:hAnsi="David"/>
          <w:noProof/>
          <w:sz w:val="22"/>
        </w:rPr>
      </w:pPr>
      <w:hyperlink w:anchor="_Toc256000267" w:history="1">
        <w:r w:rsidR="004B5DD9" w:rsidRPr="008E36C6">
          <w:rPr>
            <w:rStyle w:val="Hyperlink"/>
            <w:rFonts w:ascii="David" w:hAnsi="David"/>
            <w:u w:val="none"/>
            <w:rtl/>
          </w:rPr>
          <w:t>1.</w:t>
        </w:r>
        <w:r w:rsidR="004B5DD9" w:rsidRPr="008E36C6">
          <w:rPr>
            <w:rFonts w:ascii="David" w:hAnsi="David"/>
            <w:noProof/>
            <w:sz w:val="22"/>
            <w:rtl/>
          </w:rPr>
          <w:tab/>
        </w:r>
        <w:r w:rsidR="004B5DD9" w:rsidRPr="008E36C6">
          <w:rPr>
            <w:rStyle w:val="Hyperlink"/>
            <w:rFonts w:ascii="David" w:hAnsi="David"/>
            <w:u w:val="none"/>
            <w:rtl/>
          </w:rPr>
          <w:t>רקע כללי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47</w:t>
        </w:r>
        <w:r w:rsidR="004B5DD9" w:rsidRPr="008E36C6">
          <w:rPr>
            <w:rFonts w:ascii="David" w:hAnsi="David"/>
          </w:rPr>
          <w:fldChar w:fldCharType="end"/>
        </w:r>
      </w:hyperlink>
    </w:p>
    <w:p w14:paraId="07B46A19" w14:textId="77777777" w:rsidR="004B5DD9" w:rsidRPr="008E36C6" w:rsidRDefault="00A32146" w:rsidP="004B5DD9">
      <w:pPr>
        <w:pStyle w:val="TOC1"/>
        <w:tabs>
          <w:tab w:val="left" w:pos="480"/>
          <w:tab w:val="right" w:leader="dot" w:pos="8270"/>
        </w:tabs>
        <w:rPr>
          <w:rFonts w:ascii="David" w:hAnsi="David"/>
          <w:noProof/>
          <w:sz w:val="22"/>
        </w:rPr>
      </w:pPr>
      <w:hyperlink w:anchor="_Toc256000268" w:history="1">
        <w:r w:rsidR="004B5DD9" w:rsidRPr="008E36C6">
          <w:rPr>
            <w:rStyle w:val="Hyperlink"/>
            <w:rFonts w:ascii="David" w:hAnsi="David"/>
            <w:u w:val="none"/>
            <w:rtl/>
          </w:rPr>
          <w:t>2.</w:t>
        </w:r>
        <w:r w:rsidR="004B5DD9" w:rsidRPr="008E36C6">
          <w:rPr>
            <w:rFonts w:ascii="David" w:hAnsi="David"/>
            <w:noProof/>
            <w:sz w:val="22"/>
            <w:rtl/>
          </w:rPr>
          <w:tab/>
        </w:r>
        <w:r w:rsidR="004B5DD9" w:rsidRPr="008E36C6">
          <w:rPr>
            <w:rStyle w:val="Hyperlink"/>
            <w:rFonts w:ascii="David" w:hAnsi="David"/>
            <w:u w:val="none"/>
            <w:rtl/>
          </w:rPr>
          <w:t>תנאי הסף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47</w:t>
        </w:r>
        <w:r w:rsidR="004B5DD9" w:rsidRPr="008E36C6">
          <w:rPr>
            <w:rFonts w:ascii="David" w:hAnsi="David"/>
          </w:rPr>
          <w:fldChar w:fldCharType="end"/>
        </w:r>
      </w:hyperlink>
    </w:p>
    <w:p w14:paraId="2F56E7E5" w14:textId="77777777" w:rsidR="004B5DD9" w:rsidRPr="008E36C6" w:rsidRDefault="00A32146" w:rsidP="004B5DD9">
      <w:pPr>
        <w:pStyle w:val="TOC1"/>
        <w:tabs>
          <w:tab w:val="left" w:pos="480"/>
          <w:tab w:val="right" w:leader="dot" w:pos="8270"/>
        </w:tabs>
        <w:rPr>
          <w:rFonts w:ascii="David" w:hAnsi="David"/>
          <w:noProof/>
          <w:sz w:val="22"/>
        </w:rPr>
      </w:pPr>
      <w:hyperlink w:anchor="_Toc256000285" w:history="1">
        <w:r w:rsidR="004B5DD9" w:rsidRPr="008E36C6">
          <w:rPr>
            <w:rStyle w:val="Hyperlink"/>
            <w:rFonts w:ascii="David" w:hAnsi="David"/>
            <w:u w:val="none"/>
          </w:rPr>
          <w:t>3.</w:t>
        </w:r>
        <w:r w:rsidR="004B5DD9" w:rsidRPr="008E36C6">
          <w:rPr>
            <w:rFonts w:ascii="David" w:hAnsi="David"/>
            <w:noProof/>
            <w:sz w:val="22"/>
          </w:rPr>
          <w:tab/>
        </w:r>
        <w:r w:rsidR="004B5DD9" w:rsidRPr="008E36C6">
          <w:rPr>
            <w:rStyle w:val="Hyperlink"/>
            <w:rFonts w:ascii="David" w:hAnsi="David"/>
            <w:u w:val="none"/>
            <w:rtl/>
          </w:rPr>
          <w:t>תיאור העבודה המבוקשת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_Toc256000285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48</w:t>
        </w:r>
        <w:r w:rsidR="004B5DD9" w:rsidRPr="008E36C6">
          <w:rPr>
            <w:rFonts w:ascii="David" w:hAnsi="David"/>
          </w:rPr>
          <w:fldChar w:fldCharType="end"/>
        </w:r>
      </w:hyperlink>
    </w:p>
    <w:p w14:paraId="340B197A" w14:textId="2B330AE5" w:rsidR="004B5DD9" w:rsidRPr="008E36C6" w:rsidRDefault="00A14979" w:rsidP="004B5DD9">
      <w:pPr>
        <w:pStyle w:val="TOC1"/>
        <w:tabs>
          <w:tab w:val="left" w:pos="480"/>
          <w:tab w:val="right" w:leader="dot" w:pos="8270"/>
        </w:tabs>
        <w:rPr>
          <w:rFonts w:ascii="David" w:hAnsi="David"/>
          <w:noProof/>
          <w:sz w:val="22"/>
        </w:rPr>
      </w:pPr>
      <w:r>
        <w:fldChar w:fldCharType="begin"/>
      </w:r>
      <w:r>
        <w:instrText xml:space="preserve"> HYPERLINK \l "_Toc256000338" </w:instrText>
      </w:r>
      <w:r>
        <w:fldChar w:fldCharType="separate"/>
      </w:r>
      <w:r w:rsidR="004B5DD9" w:rsidRPr="008E36C6">
        <w:rPr>
          <w:rStyle w:val="Hyperlink"/>
          <w:rFonts w:ascii="David" w:hAnsi="David"/>
          <w:u w:val="none"/>
        </w:rPr>
        <w:t>4.</w:t>
      </w:r>
      <w:r w:rsidR="004B5DD9" w:rsidRPr="008E36C6">
        <w:rPr>
          <w:rFonts w:ascii="David" w:hAnsi="David"/>
          <w:noProof/>
          <w:sz w:val="22"/>
        </w:rPr>
        <w:tab/>
      </w:r>
      <w:r w:rsidR="004B5DD9" w:rsidRPr="008E36C6">
        <w:rPr>
          <w:rStyle w:val="Hyperlink"/>
          <w:rFonts w:ascii="David" w:hAnsi="David"/>
          <w:u w:val="none"/>
          <w:rtl/>
        </w:rPr>
        <w:t xml:space="preserve">תהליך בחירת </w:t>
      </w:r>
      <w:del w:id="26" w:author="סתיו אשכנזי" w:date="2024-04-17T14:26:00Z">
        <w:r w:rsidR="004B5DD9" w:rsidRPr="008E36C6" w:rsidDel="00A14979">
          <w:rPr>
            <w:rStyle w:val="Hyperlink"/>
            <w:rFonts w:ascii="David" w:hAnsi="David"/>
            <w:u w:val="none"/>
            <w:rtl/>
          </w:rPr>
          <w:delText>הזוכה</w:delText>
        </w:r>
      </w:del>
      <w:ins w:id="27" w:author="סתיו אשכנזי" w:date="2024-04-17T14:26:00Z">
        <w:r>
          <w:rPr>
            <w:rStyle w:val="Hyperlink"/>
            <w:rFonts w:ascii="David" w:hAnsi="David"/>
            <w:u w:val="none"/>
            <w:rtl/>
          </w:rPr>
          <w:t>זוכה</w:t>
        </w:r>
      </w:ins>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_Toc256000338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51</w:t>
      </w:r>
      <w:r w:rsidR="004B5DD9" w:rsidRPr="008E36C6">
        <w:rPr>
          <w:rFonts w:ascii="David" w:hAnsi="David"/>
        </w:rPr>
        <w:fldChar w:fldCharType="end"/>
      </w:r>
      <w:r>
        <w:rPr>
          <w:rFonts w:ascii="David" w:hAnsi="David"/>
        </w:rPr>
        <w:fldChar w:fldCharType="end"/>
      </w:r>
    </w:p>
    <w:p w14:paraId="28DD3CA1" w14:textId="77777777" w:rsidR="004B5DD9" w:rsidRPr="008E36C6" w:rsidRDefault="00A32146" w:rsidP="004B5DD9">
      <w:pPr>
        <w:pStyle w:val="TOC1"/>
        <w:tabs>
          <w:tab w:val="left" w:pos="720"/>
          <w:tab w:val="right" w:leader="dot" w:pos="8270"/>
        </w:tabs>
        <w:rPr>
          <w:rFonts w:ascii="David" w:hAnsi="David"/>
          <w:noProof/>
          <w:sz w:val="22"/>
        </w:rPr>
      </w:pPr>
      <w:hyperlink w:anchor="_Toc256000339" w:history="1">
        <w:r w:rsidR="004B5DD9" w:rsidRPr="008E36C6">
          <w:rPr>
            <w:rStyle w:val="Hyperlink"/>
            <w:rFonts w:ascii="David" w:hAnsi="David"/>
            <w:u w:val="none"/>
            <w:rtl/>
          </w:rPr>
          <w:t>4.1.</w:t>
        </w:r>
        <w:r w:rsidR="004B5DD9" w:rsidRPr="008E36C6">
          <w:rPr>
            <w:rFonts w:ascii="David" w:hAnsi="David"/>
            <w:noProof/>
            <w:sz w:val="22"/>
            <w:rtl/>
          </w:rPr>
          <w:tab/>
        </w:r>
        <w:r w:rsidR="004B5DD9" w:rsidRPr="008E36C6">
          <w:rPr>
            <w:rStyle w:val="Hyperlink"/>
            <w:rFonts w:ascii="David" w:hAnsi="David"/>
            <w:u w:val="none"/>
            <w:rtl/>
          </w:rPr>
          <w:t>שלב ראשון – בדיקת עמידה בתנאי 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_Toc256000339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51</w:t>
        </w:r>
        <w:r w:rsidR="004B5DD9" w:rsidRPr="008E36C6">
          <w:rPr>
            <w:rFonts w:ascii="David" w:hAnsi="David"/>
          </w:rPr>
          <w:fldChar w:fldCharType="end"/>
        </w:r>
      </w:hyperlink>
    </w:p>
    <w:p w14:paraId="4A6BC820" w14:textId="77777777" w:rsidR="004B5DD9" w:rsidRPr="008E36C6" w:rsidRDefault="00A32146" w:rsidP="004B5DD9">
      <w:pPr>
        <w:pStyle w:val="TOC1"/>
        <w:tabs>
          <w:tab w:val="left" w:pos="720"/>
          <w:tab w:val="right" w:leader="dot" w:pos="8270"/>
        </w:tabs>
        <w:rPr>
          <w:rFonts w:ascii="David" w:hAnsi="David"/>
          <w:noProof/>
          <w:sz w:val="22"/>
        </w:rPr>
      </w:pPr>
      <w:hyperlink w:anchor="_Toc256000341" w:history="1">
        <w:r w:rsidR="004B5DD9" w:rsidRPr="008E36C6">
          <w:rPr>
            <w:rStyle w:val="Hyperlink"/>
            <w:rFonts w:ascii="David" w:hAnsi="David"/>
            <w:u w:val="none"/>
          </w:rPr>
          <w:t>4.2.</w:t>
        </w:r>
        <w:r w:rsidR="004B5DD9" w:rsidRPr="008E36C6">
          <w:rPr>
            <w:rFonts w:ascii="David" w:hAnsi="David"/>
            <w:noProof/>
            <w:sz w:val="22"/>
          </w:rPr>
          <w:tab/>
        </w:r>
        <w:r w:rsidR="004B5DD9" w:rsidRPr="008E36C6">
          <w:rPr>
            <w:rStyle w:val="Hyperlink"/>
            <w:rFonts w:ascii="David" w:hAnsi="David"/>
            <w:u w:val="none"/>
            <w:rtl/>
          </w:rPr>
          <w:t>שלב שני - בדיקת הצעות המחיר (100% מהציון הסופי)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_Toc256000341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52</w:t>
        </w:r>
        <w:r w:rsidR="004B5DD9" w:rsidRPr="008E36C6">
          <w:rPr>
            <w:rFonts w:ascii="David" w:hAnsi="David"/>
          </w:rPr>
          <w:fldChar w:fldCharType="end"/>
        </w:r>
      </w:hyperlink>
    </w:p>
    <w:p w14:paraId="23E95316" w14:textId="77777777" w:rsidR="004B5DD9" w:rsidRPr="008E36C6" w:rsidRDefault="00A32146" w:rsidP="004B5DD9">
      <w:pPr>
        <w:pStyle w:val="TOC1"/>
        <w:tabs>
          <w:tab w:val="left" w:pos="480"/>
          <w:tab w:val="right" w:leader="dot" w:pos="8270"/>
        </w:tabs>
        <w:rPr>
          <w:rFonts w:ascii="David" w:hAnsi="David"/>
          <w:noProof/>
          <w:sz w:val="22"/>
        </w:rPr>
      </w:pPr>
      <w:hyperlink w:anchor="_Toc256000362" w:history="1">
        <w:r w:rsidR="004B5DD9" w:rsidRPr="008E36C6">
          <w:rPr>
            <w:rStyle w:val="Hyperlink"/>
            <w:rFonts w:ascii="David" w:hAnsi="David"/>
            <w:u w:val="none"/>
            <w:rtl/>
          </w:rPr>
          <w:t>5.</w:t>
        </w:r>
        <w:r w:rsidR="004B5DD9" w:rsidRPr="008E36C6">
          <w:rPr>
            <w:rFonts w:ascii="David" w:hAnsi="David"/>
            <w:noProof/>
            <w:sz w:val="22"/>
            <w:rtl/>
          </w:rPr>
          <w:tab/>
        </w:r>
        <w:r w:rsidR="004B5DD9" w:rsidRPr="008E36C6">
          <w:rPr>
            <w:rStyle w:val="Hyperlink"/>
            <w:rFonts w:ascii="David" w:hAnsi="David"/>
            <w:u w:val="none"/>
            <w:rtl/>
          </w:rPr>
          <w:t>רקע כללי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_Toc256000362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55</w:t>
        </w:r>
        <w:r w:rsidR="004B5DD9" w:rsidRPr="008E36C6">
          <w:rPr>
            <w:rFonts w:ascii="David" w:hAnsi="David"/>
          </w:rPr>
          <w:fldChar w:fldCharType="end"/>
        </w:r>
      </w:hyperlink>
    </w:p>
    <w:p w14:paraId="49253634" w14:textId="77777777" w:rsidR="004B5DD9" w:rsidRPr="008E36C6" w:rsidRDefault="00A32146" w:rsidP="004B5DD9">
      <w:pPr>
        <w:pStyle w:val="TOC1"/>
        <w:tabs>
          <w:tab w:val="left" w:pos="480"/>
          <w:tab w:val="right" w:leader="dot" w:pos="8270"/>
        </w:tabs>
        <w:rPr>
          <w:rFonts w:ascii="David" w:hAnsi="David"/>
          <w:noProof/>
          <w:sz w:val="22"/>
        </w:rPr>
      </w:pPr>
      <w:hyperlink w:anchor="_Toc256000363" w:history="1">
        <w:r w:rsidR="004B5DD9" w:rsidRPr="008E36C6">
          <w:rPr>
            <w:rStyle w:val="Hyperlink"/>
            <w:rFonts w:ascii="David" w:hAnsi="David"/>
            <w:u w:val="none"/>
            <w:rtl/>
          </w:rPr>
          <w:t>6.</w:t>
        </w:r>
        <w:r w:rsidR="004B5DD9" w:rsidRPr="008E36C6">
          <w:rPr>
            <w:rFonts w:ascii="David" w:hAnsi="David"/>
            <w:noProof/>
            <w:sz w:val="22"/>
            <w:rtl/>
          </w:rPr>
          <w:tab/>
        </w:r>
        <w:r w:rsidR="004B5DD9" w:rsidRPr="008E36C6">
          <w:rPr>
            <w:rStyle w:val="Hyperlink"/>
            <w:rFonts w:ascii="David" w:hAnsi="David"/>
            <w:u w:val="none"/>
            <w:rtl/>
          </w:rPr>
          <w:t>תנאי הסף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_Toc256000363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56</w:t>
        </w:r>
        <w:r w:rsidR="004B5DD9" w:rsidRPr="008E36C6">
          <w:rPr>
            <w:rFonts w:ascii="David" w:hAnsi="David"/>
          </w:rPr>
          <w:fldChar w:fldCharType="end"/>
        </w:r>
      </w:hyperlink>
    </w:p>
    <w:p w14:paraId="339D401C" w14:textId="77777777" w:rsidR="004B5DD9" w:rsidRPr="008E36C6" w:rsidRDefault="00A32146" w:rsidP="004B5DD9">
      <w:pPr>
        <w:pStyle w:val="TOC1"/>
        <w:tabs>
          <w:tab w:val="right" w:leader="dot" w:pos="8270"/>
        </w:tabs>
        <w:rPr>
          <w:rFonts w:ascii="David" w:hAnsi="David"/>
          <w:noProof/>
          <w:sz w:val="22"/>
        </w:rPr>
      </w:pPr>
      <w:hyperlink w:anchor="_Toc256000457" w:history="1">
        <w:r w:rsidR="004B5DD9" w:rsidRPr="008E36C6">
          <w:rPr>
            <w:rStyle w:val="Hyperlink"/>
            <w:rFonts w:ascii="David" w:hAnsi="David"/>
            <w:u w:val="none"/>
            <w:rtl/>
          </w:rPr>
          <w:t>פרק ד' – הסכם 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_Toc256000457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65</w:t>
        </w:r>
        <w:r w:rsidR="004B5DD9" w:rsidRPr="008E36C6">
          <w:rPr>
            <w:rFonts w:ascii="David" w:hAnsi="David"/>
          </w:rPr>
          <w:fldChar w:fldCharType="end"/>
        </w:r>
      </w:hyperlink>
    </w:p>
    <w:p w14:paraId="32B13622" w14:textId="77777777" w:rsidR="004B5DD9" w:rsidRPr="008E36C6" w:rsidRDefault="00A32146" w:rsidP="004B5DD9">
      <w:pPr>
        <w:pStyle w:val="TOC2"/>
        <w:tabs>
          <w:tab w:val="left" w:pos="720"/>
          <w:tab w:val="right" w:leader="dot" w:pos="8270"/>
        </w:tabs>
        <w:rPr>
          <w:rFonts w:ascii="David" w:hAnsi="David"/>
          <w:noProof/>
          <w:sz w:val="22"/>
        </w:rPr>
      </w:pPr>
      <w:hyperlink w:anchor="_Toc256000458" w:history="1">
        <w:r w:rsidR="004B5DD9" w:rsidRPr="008E36C6">
          <w:rPr>
            <w:rStyle w:val="Hyperlink"/>
            <w:rFonts w:ascii="David" w:hAnsi="David"/>
            <w:u w:val="none"/>
            <w:rtl/>
          </w:rPr>
          <w:t>1.</w:t>
        </w:r>
        <w:r w:rsidR="004B5DD9" w:rsidRPr="008E36C6">
          <w:rPr>
            <w:rFonts w:ascii="David" w:hAnsi="David"/>
            <w:noProof/>
            <w:sz w:val="22"/>
            <w:rtl/>
          </w:rPr>
          <w:tab/>
        </w:r>
        <w:r w:rsidR="004B5DD9" w:rsidRPr="008E36C6">
          <w:rPr>
            <w:rStyle w:val="Hyperlink"/>
            <w:rFonts w:ascii="David" w:hAnsi="David"/>
            <w:u w:val="none"/>
            <w:rtl/>
          </w:rPr>
          <w:t>כללי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_Toc256000458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66</w:t>
        </w:r>
        <w:r w:rsidR="004B5DD9" w:rsidRPr="008E36C6">
          <w:rPr>
            <w:rFonts w:ascii="David" w:hAnsi="David"/>
          </w:rPr>
          <w:fldChar w:fldCharType="end"/>
        </w:r>
      </w:hyperlink>
    </w:p>
    <w:p w14:paraId="53768686" w14:textId="77777777" w:rsidR="004B5DD9" w:rsidRPr="008E36C6" w:rsidRDefault="00A32146" w:rsidP="004B5DD9">
      <w:pPr>
        <w:pStyle w:val="TOC2"/>
        <w:tabs>
          <w:tab w:val="left" w:pos="720"/>
          <w:tab w:val="right" w:leader="dot" w:pos="8270"/>
        </w:tabs>
        <w:rPr>
          <w:rFonts w:ascii="David" w:hAnsi="David"/>
          <w:noProof/>
          <w:sz w:val="22"/>
        </w:rPr>
      </w:pPr>
      <w:hyperlink w:anchor="_Toc256000459" w:history="1">
        <w:r w:rsidR="004B5DD9" w:rsidRPr="008E36C6">
          <w:rPr>
            <w:rStyle w:val="Hyperlink"/>
            <w:rFonts w:ascii="David" w:hAnsi="David"/>
            <w:u w:val="none"/>
            <w:rtl/>
          </w:rPr>
          <w:t>2.</w:t>
        </w:r>
        <w:r w:rsidR="004B5DD9" w:rsidRPr="008E36C6">
          <w:rPr>
            <w:rFonts w:ascii="David" w:hAnsi="David"/>
            <w:noProof/>
            <w:sz w:val="22"/>
            <w:rtl/>
          </w:rPr>
          <w:tab/>
        </w:r>
        <w:r w:rsidR="004B5DD9" w:rsidRPr="008E36C6">
          <w:rPr>
            <w:rStyle w:val="Hyperlink"/>
            <w:rFonts w:ascii="David" w:hAnsi="David"/>
            <w:u w:val="none"/>
            <w:rtl/>
          </w:rPr>
          <w:t>היקף ותקופת ההתקשרות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_Toc256000459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67</w:t>
        </w:r>
        <w:r w:rsidR="004B5DD9" w:rsidRPr="008E36C6">
          <w:rPr>
            <w:rFonts w:ascii="David" w:hAnsi="David"/>
          </w:rPr>
          <w:fldChar w:fldCharType="end"/>
        </w:r>
      </w:hyperlink>
    </w:p>
    <w:p w14:paraId="0513AA29" w14:textId="77777777" w:rsidR="004B5DD9" w:rsidRPr="008E36C6" w:rsidRDefault="00A32146" w:rsidP="004B5DD9">
      <w:pPr>
        <w:pStyle w:val="TOC2"/>
        <w:tabs>
          <w:tab w:val="left" w:pos="720"/>
          <w:tab w:val="right" w:leader="dot" w:pos="8270"/>
        </w:tabs>
        <w:rPr>
          <w:rFonts w:ascii="David" w:hAnsi="David"/>
          <w:noProof/>
          <w:sz w:val="22"/>
        </w:rPr>
      </w:pPr>
      <w:hyperlink w:anchor="_Toc256000460" w:history="1">
        <w:r w:rsidR="004B5DD9" w:rsidRPr="008E36C6">
          <w:rPr>
            <w:rStyle w:val="Hyperlink"/>
            <w:rFonts w:ascii="David" w:hAnsi="David"/>
            <w:u w:val="none"/>
            <w:rtl/>
          </w:rPr>
          <w:t>3.</w:t>
        </w:r>
        <w:r w:rsidR="004B5DD9" w:rsidRPr="008E36C6">
          <w:rPr>
            <w:rFonts w:ascii="David" w:hAnsi="David"/>
            <w:noProof/>
            <w:sz w:val="22"/>
            <w:rtl/>
          </w:rPr>
          <w:tab/>
        </w:r>
        <w:r w:rsidR="004B5DD9" w:rsidRPr="008E36C6">
          <w:rPr>
            <w:rStyle w:val="Hyperlink"/>
            <w:rFonts w:ascii="David" w:hAnsi="David"/>
            <w:u w:val="none"/>
            <w:rtl/>
          </w:rPr>
          <w:t>התחייבויות והצהרות הספק</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_Toc256000460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68</w:t>
        </w:r>
        <w:r w:rsidR="004B5DD9" w:rsidRPr="008E36C6">
          <w:rPr>
            <w:rFonts w:ascii="David" w:hAnsi="David"/>
          </w:rPr>
          <w:fldChar w:fldCharType="end"/>
        </w:r>
      </w:hyperlink>
    </w:p>
    <w:p w14:paraId="5E739473" w14:textId="77777777" w:rsidR="004B5DD9" w:rsidRPr="008E36C6" w:rsidRDefault="00A32146" w:rsidP="004B5DD9">
      <w:pPr>
        <w:pStyle w:val="TOC2"/>
        <w:tabs>
          <w:tab w:val="left" w:pos="720"/>
          <w:tab w:val="right" w:leader="dot" w:pos="8270"/>
        </w:tabs>
        <w:rPr>
          <w:rFonts w:ascii="David" w:hAnsi="David"/>
          <w:noProof/>
          <w:sz w:val="22"/>
        </w:rPr>
      </w:pPr>
      <w:hyperlink w:anchor="_Toc256000461" w:history="1">
        <w:r w:rsidR="004B5DD9" w:rsidRPr="008E36C6">
          <w:rPr>
            <w:rStyle w:val="Hyperlink"/>
            <w:rFonts w:ascii="David" w:hAnsi="David"/>
            <w:u w:val="none"/>
          </w:rPr>
          <w:t>4.</w:t>
        </w:r>
        <w:r w:rsidR="004B5DD9" w:rsidRPr="008E36C6">
          <w:rPr>
            <w:rFonts w:ascii="David" w:hAnsi="David"/>
            <w:noProof/>
            <w:sz w:val="22"/>
          </w:rPr>
          <w:tab/>
        </w:r>
        <w:r w:rsidR="004B5DD9" w:rsidRPr="008E36C6">
          <w:rPr>
            <w:rStyle w:val="Hyperlink"/>
            <w:rFonts w:ascii="David" w:hAnsi="David"/>
            <w:u w:val="none"/>
            <w:rtl/>
          </w:rPr>
          <w:t>סודיות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68</w:t>
        </w:r>
        <w:r w:rsidR="004B5DD9" w:rsidRPr="008E36C6">
          <w:rPr>
            <w:rFonts w:ascii="David" w:hAnsi="David"/>
          </w:rPr>
          <w:fldChar w:fldCharType="end"/>
        </w:r>
      </w:hyperlink>
    </w:p>
    <w:p w14:paraId="1312EA67" w14:textId="77777777" w:rsidR="004B5DD9" w:rsidRPr="008E36C6" w:rsidRDefault="00A32146" w:rsidP="004B5DD9">
      <w:pPr>
        <w:pStyle w:val="TOC2"/>
        <w:tabs>
          <w:tab w:val="left" w:pos="720"/>
          <w:tab w:val="right" w:leader="dot" w:pos="8270"/>
        </w:tabs>
        <w:rPr>
          <w:rFonts w:ascii="David" w:hAnsi="David"/>
          <w:noProof/>
          <w:sz w:val="22"/>
        </w:rPr>
      </w:pPr>
      <w:hyperlink w:anchor="_Toc256000462" w:history="1">
        <w:r w:rsidR="004B5DD9" w:rsidRPr="008E36C6">
          <w:rPr>
            <w:rStyle w:val="Hyperlink"/>
            <w:rFonts w:ascii="David" w:hAnsi="David"/>
            <w:u w:val="none"/>
          </w:rPr>
          <w:t>5.</w:t>
        </w:r>
        <w:r w:rsidR="004B5DD9" w:rsidRPr="008E36C6">
          <w:rPr>
            <w:rFonts w:ascii="David" w:hAnsi="David"/>
            <w:noProof/>
            <w:sz w:val="22"/>
          </w:rPr>
          <w:tab/>
        </w:r>
        <w:r w:rsidR="004B5DD9" w:rsidRPr="008E36C6">
          <w:rPr>
            <w:rStyle w:val="Hyperlink"/>
            <w:rFonts w:ascii="David" w:hAnsi="David"/>
            <w:u w:val="none"/>
            <w:rtl/>
          </w:rPr>
          <w:t>אבטחת מידע והגנות סייבר</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69</w:t>
        </w:r>
        <w:r w:rsidR="004B5DD9" w:rsidRPr="008E36C6">
          <w:rPr>
            <w:rFonts w:ascii="David" w:hAnsi="David"/>
          </w:rPr>
          <w:fldChar w:fldCharType="end"/>
        </w:r>
      </w:hyperlink>
    </w:p>
    <w:p w14:paraId="57B7371A" w14:textId="77777777" w:rsidR="004B5DD9" w:rsidRPr="008E36C6" w:rsidRDefault="00A32146" w:rsidP="004B5DD9">
      <w:pPr>
        <w:pStyle w:val="TOC2"/>
        <w:tabs>
          <w:tab w:val="left" w:pos="720"/>
          <w:tab w:val="right" w:leader="dot" w:pos="8270"/>
        </w:tabs>
        <w:rPr>
          <w:rFonts w:ascii="David" w:hAnsi="David"/>
          <w:noProof/>
          <w:sz w:val="22"/>
        </w:rPr>
      </w:pPr>
      <w:hyperlink w:anchor="_Toc256000463" w:history="1">
        <w:r w:rsidR="004B5DD9" w:rsidRPr="008E36C6">
          <w:rPr>
            <w:rStyle w:val="Hyperlink"/>
            <w:rFonts w:ascii="David" w:hAnsi="David"/>
            <w:u w:val="none"/>
            <w:rtl/>
          </w:rPr>
          <w:t>6.</w:t>
        </w:r>
        <w:r w:rsidR="004B5DD9" w:rsidRPr="008E36C6">
          <w:rPr>
            <w:rFonts w:ascii="David" w:hAnsi="David"/>
            <w:noProof/>
            <w:sz w:val="22"/>
            <w:rtl/>
          </w:rPr>
          <w:tab/>
        </w:r>
        <w:r w:rsidR="004B5DD9" w:rsidRPr="008E36C6">
          <w:rPr>
            <w:rStyle w:val="Hyperlink"/>
            <w:rFonts w:ascii="David" w:hAnsi="David"/>
            <w:u w:val="none"/>
            <w:rtl/>
          </w:rPr>
          <w:t>ניגוד עניינים בביצוע ההסכם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70</w:t>
        </w:r>
        <w:r w:rsidR="004B5DD9" w:rsidRPr="008E36C6">
          <w:rPr>
            <w:rFonts w:ascii="David" w:hAnsi="David"/>
          </w:rPr>
          <w:fldChar w:fldCharType="end"/>
        </w:r>
      </w:hyperlink>
    </w:p>
    <w:p w14:paraId="2AC9B770" w14:textId="77777777" w:rsidR="004B5DD9" w:rsidRPr="008E36C6" w:rsidRDefault="00A32146" w:rsidP="004B5DD9">
      <w:pPr>
        <w:pStyle w:val="TOC2"/>
        <w:tabs>
          <w:tab w:val="left" w:pos="720"/>
          <w:tab w:val="right" w:leader="dot" w:pos="8270"/>
        </w:tabs>
        <w:rPr>
          <w:rFonts w:ascii="David" w:hAnsi="David"/>
          <w:noProof/>
          <w:sz w:val="22"/>
        </w:rPr>
      </w:pPr>
      <w:hyperlink w:anchor="_Toc256000464" w:history="1">
        <w:r w:rsidR="004B5DD9" w:rsidRPr="008E36C6">
          <w:rPr>
            <w:rStyle w:val="Hyperlink"/>
            <w:rFonts w:ascii="David" w:hAnsi="David"/>
            <w:u w:val="none"/>
          </w:rPr>
          <w:t>7.</w:t>
        </w:r>
        <w:r w:rsidR="004B5DD9" w:rsidRPr="008E36C6">
          <w:rPr>
            <w:rFonts w:ascii="David" w:hAnsi="David"/>
            <w:noProof/>
            <w:sz w:val="22"/>
          </w:rPr>
          <w:tab/>
        </w:r>
        <w:r w:rsidR="004B5DD9" w:rsidRPr="008E36C6">
          <w:rPr>
            <w:rStyle w:val="Hyperlink"/>
            <w:rFonts w:ascii="David" w:hAnsi="David"/>
            <w:u w:val="none"/>
            <w:rtl/>
          </w:rPr>
          <w:t>קניין רוחני וזכויות יוצרים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70</w:t>
        </w:r>
        <w:r w:rsidR="004B5DD9" w:rsidRPr="008E36C6">
          <w:rPr>
            <w:rFonts w:ascii="David" w:hAnsi="David"/>
          </w:rPr>
          <w:fldChar w:fldCharType="end"/>
        </w:r>
      </w:hyperlink>
    </w:p>
    <w:p w14:paraId="178F191C" w14:textId="77777777" w:rsidR="004B5DD9" w:rsidRPr="008E36C6" w:rsidRDefault="00A32146" w:rsidP="004B5DD9">
      <w:pPr>
        <w:pStyle w:val="TOC2"/>
        <w:tabs>
          <w:tab w:val="left" w:pos="720"/>
          <w:tab w:val="right" w:leader="dot" w:pos="8270"/>
        </w:tabs>
        <w:rPr>
          <w:rFonts w:ascii="David" w:hAnsi="David"/>
          <w:noProof/>
          <w:sz w:val="22"/>
        </w:rPr>
      </w:pPr>
      <w:hyperlink w:anchor="_Toc256000465" w:history="1">
        <w:r w:rsidR="004B5DD9" w:rsidRPr="008E36C6">
          <w:rPr>
            <w:rStyle w:val="Hyperlink"/>
            <w:rFonts w:ascii="David" w:hAnsi="David"/>
            <w:u w:val="none"/>
            <w:rtl/>
          </w:rPr>
          <w:t>8.</w:t>
        </w:r>
        <w:r w:rsidR="004B5DD9" w:rsidRPr="008E36C6">
          <w:rPr>
            <w:rFonts w:ascii="David" w:hAnsi="David"/>
            <w:noProof/>
            <w:sz w:val="22"/>
            <w:rtl/>
          </w:rPr>
          <w:tab/>
        </w:r>
        <w:r w:rsidR="004B5DD9" w:rsidRPr="008E36C6">
          <w:rPr>
            <w:rStyle w:val="Hyperlink"/>
            <w:rFonts w:ascii="David" w:hAnsi="David"/>
            <w:u w:val="none"/>
            <w:rtl/>
          </w:rPr>
          <w:t>קבלני משנה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72</w:t>
        </w:r>
        <w:r w:rsidR="004B5DD9" w:rsidRPr="008E36C6">
          <w:rPr>
            <w:rFonts w:ascii="David" w:hAnsi="David"/>
          </w:rPr>
          <w:fldChar w:fldCharType="end"/>
        </w:r>
      </w:hyperlink>
    </w:p>
    <w:p w14:paraId="67C2FD58" w14:textId="77777777" w:rsidR="004B5DD9" w:rsidRPr="008E36C6" w:rsidRDefault="00A32146" w:rsidP="004B5DD9">
      <w:pPr>
        <w:pStyle w:val="TOC2"/>
        <w:tabs>
          <w:tab w:val="left" w:pos="720"/>
          <w:tab w:val="right" w:leader="dot" w:pos="8270"/>
        </w:tabs>
        <w:rPr>
          <w:rFonts w:ascii="David" w:hAnsi="David"/>
          <w:noProof/>
          <w:sz w:val="22"/>
        </w:rPr>
      </w:pPr>
      <w:hyperlink w:anchor="_Toc256000466" w:history="1">
        <w:r w:rsidR="004B5DD9" w:rsidRPr="008E36C6">
          <w:rPr>
            <w:rStyle w:val="Hyperlink"/>
            <w:rFonts w:ascii="David" w:hAnsi="David"/>
            <w:u w:val="none"/>
            <w:rtl/>
          </w:rPr>
          <w:t>9.</w:t>
        </w:r>
        <w:r w:rsidR="004B5DD9" w:rsidRPr="008E36C6">
          <w:rPr>
            <w:rFonts w:ascii="David" w:hAnsi="David"/>
            <w:noProof/>
            <w:sz w:val="22"/>
            <w:rtl/>
          </w:rPr>
          <w:tab/>
        </w:r>
        <w:r w:rsidR="004B5DD9" w:rsidRPr="008E36C6">
          <w:rPr>
            <w:rStyle w:val="Hyperlink"/>
            <w:rFonts w:ascii="David" w:hAnsi="David"/>
            <w:u w:val="none"/>
            <w:rtl/>
          </w:rPr>
          <w:t>יחסים בין הצדדים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72</w:t>
        </w:r>
        <w:r w:rsidR="004B5DD9" w:rsidRPr="008E36C6">
          <w:rPr>
            <w:rFonts w:ascii="David" w:hAnsi="David"/>
          </w:rPr>
          <w:fldChar w:fldCharType="end"/>
        </w:r>
      </w:hyperlink>
    </w:p>
    <w:p w14:paraId="3E7DFF52" w14:textId="77777777" w:rsidR="004B5DD9" w:rsidRPr="008E36C6" w:rsidRDefault="00A32146" w:rsidP="004B5DD9">
      <w:pPr>
        <w:pStyle w:val="TOC2"/>
        <w:tabs>
          <w:tab w:val="left" w:pos="720"/>
          <w:tab w:val="right" w:leader="dot" w:pos="8270"/>
        </w:tabs>
        <w:rPr>
          <w:rFonts w:ascii="David" w:hAnsi="David"/>
          <w:noProof/>
          <w:sz w:val="22"/>
        </w:rPr>
      </w:pPr>
      <w:hyperlink w:anchor="_Toc256000467" w:history="1">
        <w:r w:rsidR="004B5DD9" w:rsidRPr="008E36C6">
          <w:rPr>
            <w:rStyle w:val="Hyperlink"/>
            <w:rFonts w:ascii="David" w:hAnsi="David"/>
            <w:u w:val="none"/>
          </w:rPr>
          <w:t>10.</w:t>
        </w:r>
        <w:r w:rsidR="004B5DD9" w:rsidRPr="008E36C6">
          <w:rPr>
            <w:rFonts w:ascii="David" w:hAnsi="David"/>
            <w:noProof/>
            <w:sz w:val="22"/>
          </w:rPr>
          <w:tab/>
        </w:r>
        <w:r w:rsidR="004B5DD9" w:rsidRPr="008E36C6">
          <w:rPr>
            <w:rStyle w:val="Hyperlink"/>
            <w:rFonts w:ascii="David" w:hAnsi="David"/>
            <w:u w:val="none"/>
            <w:rtl/>
          </w:rPr>
          <w:t>תמורה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73</w:t>
        </w:r>
        <w:r w:rsidR="004B5DD9" w:rsidRPr="008E36C6">
          <w:rPr>
            <w:rFonts w:ascii="David" w:hAnsi="David"/>
          </w:rPr>
          <w:fldChar w:fldCharType="end"/>
        </w:r>
      </w:hyperlink>
    </w:p>
    <w:p w14:paraId="02B8CB47" w14:textId="77777777" w:rsidR="004B5DD9" w:rsidRPr="008E36C6" w:rsidRDefault="00A32146" w:rsidP="004B5DD9">
      <w:pPr>
        <w:pStyle w:val="TOC2"/>
        <w:tabs>
          <w:tab w:val="left" w:pos="720"/>
          <w:tab w:val="right" w:leader="dot" w:pos="8270"/>
        </w:tabs>
        <w:rPr>
          <w:rFonts w:ascii="David" w:hAnsi="David"/>
          <w:noProof/>
          <w:sz w:val="22"/>
        </w:rPr>
      </w:pPr>
      <w:hyperlink w:anchor="_Toc256000468" w:history="1">
        <w:r w:rsidR="004B5DD9" w:rsidRPr="008E36C6">
          <w:rPr>
            <w:rStyle w:val="Hyperlink"/>
            <w:rFonts w:ascii="David" w:hAnsi="David"/>
            <w:u w:val="none"/>
            <w:rtl/>
          </w:rPr>
          <w:t>11.</w:t>
        </w:r>
        <w:r w:rsidR="004B5DD9" w:rsidRPr="008E36C6">
          <w:rPr>
            <w:rFonts w:ascii="David" w:hAnsi="David"/>
            <w:noProof/>
            <w:sz w:val="22"/>
            <w:rtl/>
          </w:rPr>
          <w:tab/>
        </w:r>
        <w:r w:rsidR="004B5DD9" w:rsidRPr="008E36C6">
          <w:rPr>
            <w:rStyle w:val="Hyperlink"/>
            <w:rFonts w:ascii="David" w:hAnsi="David"/>
            <w:u w:val="none"/>
            <w:rtl/>
          </w:rPr>
          <w:t>כללי תשלום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73</w:t>
        </w:r>
        <w:r w:rsidR="004B5DD9" w:rsidRPr="008E36C6">
          <w:rPr>
            <w:rFonts w:ascii="David" w:hAnsi="David"/>
          </w:rPr>
          <w:fldChar w:fldCharType="end"/>
        </w:r>
      </w:hyperlink>
    </w:p>
    <w:p w14:paraId="065B1825" w14:textId="77777777" w:rsidR="004B5DD9" w:rsidRPr="008E36C6" w:rsidRDefault="00A32146" w:rsidP="004B5DD9">
      <w:pPr>
        <w:pStyle w:val="TOC2"/>
        <w:tabs>
          <w:tab w:val="left" w:pos="720"/>
          <w:tab w:val="right" w:leader="dot" w:pos="8270"/>
        </w:tabs>
        <w:rPr>
          <w:rFonts w:ascii="David" w:hAnsi="David"/>
          <w:noProof/>
          <w:sz w:val="22"/>
        </w:rPr>
      </w:pPr>
      <w:hyperlink w:anchor="_Toc256000469" w:history="1">
        <w:r w:rsidR="004B5DD9" w:rsidRPr="008E36C6">
          <w:rPr>
            <w:rStyle w:val="Hyperlink"/>
            <w:rFonts w:ascii="David" w:hAnsi="David"/>
            <w:u w:val="none"/>
            <w:rtl/>
          </w:rPr>
          <w:t>12.</w:t>
        </w:r>
        <w:r w:rsidR="004B5DD9" w:rsidRPr="008E36C6">
          <w:rPr>
            <w:rFonts w:ascii="David" w:hAnsi="David"/>
            <w:noProof/>
            <w:sz w:val="22"/>
            <w:rtl/>
          </w:rPr>
          <w:tab/>
        </w:r>
        <w:r w:rsidR="004B5DD9" w:rsidRPr="008E36C6">
          <w:rPr>
            <w:rStyle w:val="Hyperlink"/>
            <w:rFonts w:ascii="David" w:hAnsi="David"/>
            <w:u w:val="none"/>
            <w:rtl/>
          </w:rPr>
          <w:t>ערבות ביצוע</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74</w:t>
        </w:r>
        <w:r w:rsidR="004B5DD9" w:rsidRPr="008E36C6">
          <w:rPr>
            <w:rFonts w:ascii="David" w:hAnsi="David"/>
          </w:rPr>
          <w:fldChar w:fldCharType="end"/>
        </w:r>
      </w:hyperlink>
    </w:p>
    <w:p w14:paraId="6FBA0381" w14:textId="77777777" w:rsidR="004B5DD9" w:rsidRPr="008E36C6" w:rsidRDefault="00A32146" w:rsidP="004B5DD9">
      <w:pPr>
        <w:pStyle w:val="TOC2"/>
        <w:tabs>
          <w:tab w:val="left" w:pos="720"/>
          <w:tab w:val="right" w:leader="dot" w:pos="8270"/>
        </w:tabs>
        <w:rPr>
          <w:rFonts w:ascii="David" w:hAnsi="David"/>
          <w:noProof/>
          <w:sz w:val="22"/>
        </w:rPr>
      </w:pPr>
      <w:hyperlink w:anchor="_Toc256000470" w:history="1">
        <w:r w:rsidR="004B5DD9" w:rsidRPr="008E36C6">
          <w:rPr>
            <w:rStyle w:val="Hyperlink"/>
            <w:rFonts w:ascii="David" w:hAnsi="David"/>
            <w:u w:val="none"/>
          </w:rPr>
          <w:t>13.</w:t>
        </w:r>
        <w:r w:rsidR="004B5DD9" w:rsidRPr="008E36C6">
          <w:rPr>
            <w:rFonts w:ascii="David" w:hAnsi="David"/>
            <w:noProof/>
            <w:sz w:val="22"/>
          </w:rPr>
          <w:tab/>
        </w:r>
        <w:r w:rsidR="004B5DD9" w:rsidRPr="008E36C6">
          <w:rPr>
            <w:rStyle w:val="Hyperlink"/>
            <w:rFonts w:ascii="David" w:hAnsi="David"/>
            <w:u w:val="none"/>
            <w:rtl/>
          </w:rPr>
          <w:t>אחריות בנזיקין וחובת שיפוי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_Toc256000470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75</w:t>
        </w:r>
        <w:r w:rsidR="004B5DD9" w:rsidRPr="008E36C6">
          <w:rPr>
            <w:rFonts w:ascii="David" w:hAnsi="David"/>
          </w:rPr>
          <w:fldChar w:fldCharType="end"/>
        </w:r>
      </w:hyperlink>
    </w:p>
    <w:p w14:paraId="4E25684F" w14:textId="77777777" w:rsidR="004B5DD9" w:rsidRPr="008E36C6" w:rsidRDefault="00A32146" w:rsidP="004B5DD9">
      <w:pPr>
        <w:pStyle w:val="TOC2"/>
        <w:tabs>
          <w:tab w:val="left" w:pos="720"/>
          <w:tab w:val="right" w:leader="dot" w:pos="8270"/>
        </w:tabs>
        <w:rPr>
          <w:rFonts w:ascii="David" w:hAnsi="David"/>
          <w:noProof/>
          <w:sz w:val="22"/>
        </w:rPr>
      </w:pPr>
      <w:hyperlink w:anchor="_Toc256000471" w:history="1">
        <w:r w:rsidR="004B5DD9" w:rsidRPr="008E36C6">
          <w:rPr>
            <w:rStyle w:val="Hyperlink"/>
            <w:rFonts w:ascii="David" w:hAnsi="David"/>
            <w:u w:val="none"/>
          </w:rPr>
          <w:t>14.</w:t>
        </w:r>
        <w:r w:rsidR="004B5DD9" w:rsidRPr="008E36C6">
          <w:rPr>
            <w:rFonts w:ascii="David" w:hAnsi="David"/>
            <w:noProof/>
            <w:sz w:val="22"/>
          </w:rPr>
          <w:tab/>
        </w:r>
        <w:r w:rsidR="004B5DD9" w:rsidRPr="008E36C6">
          <w:rPr>
            <w:rStyle w:val="Hyperlink"/>
            <w:rFonts w:ascii="David" w:hAnsi="David"/>
            <w:u w:val="none"/>
            <w:rtl/>
          </w:rPr>
          <w:t>ביטוח</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76</w:t>
        </w:r>
        <w:r w:rsidR="004B5DD9" w:rsidRPr="008E36C6">
          <w:rPr>
            <w:rFonts w:ascii="David" w:hAnsi="David"/>
          </w:rPr>
          <w:fldChar w:fldCharType="end"/>
        </w:r>
      </w:hyperlink>
    </w:p>
    <w:p w14:paraId="0C1F8461" w14:textId="77777777" w:rsidR="004B5DD9" w:rsidRPr="008E36C6" w:rsidRDefault="00A32146" w:rsidP="004B5DD9">
      <w:pPr>
        <w:pStyle w:val="TOC2"/>
        <w:tabs>
          <w:tab w:val="left" w:pos="720"/>
          <w:tab w:val="right" w:leader="dot" w:pos="8270"/>
        </w:tabs>
        <w:rPr>
          <w:rFonts w:ascii="David" w:hAnsi="David"/>
          <w:noProof/>
          <w:sz w:val="22"/>
        </w:rPr>
      </w:pPr>
      <w:hyperlink w:anchor="_Toc256000472" w:history="1">
        <w:r w:rsidR="004B5DD9" w:rsidRPr="008E36C6">
          <w:rPr>
            <w:rStyle w:val="Hyperlink"/>
            <w:rFonts w:ascii="David" w:hAnsi="David"/>
            <w:u w:val="none"/>
            <w:rtl/>
          </w:rPr>
          <w:t>15.</w:t>
        </w:r>
        <w:r w:rsidR="004B5DD9" w:rsidRPr="008E36C6">
          <w:rPr>
            <w:rFonts w:ascii="David" w:hAnsi="David"/>
            <w:noProof/>
            <w:sz w:val="22"/>
            <w:rtl/>
          </w:rPr>
          <w:tab/>
        </w:r>
        <w:r w:rsidR="004B5DD9" w:rsidRPr="008E36C6">
          <w:rPr>
            <w:rStyle w:val="Hyperlink"/>
            <w:rFonts w:ascii="David" w:hAnsi="David"/>
            <w:u w:val="none"/>
            <w:rtl/>
          </w:rPr>
          <w:t>המחאת זכויות או חובות על פי הסכם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77</w:t>
        </w:r>
        <w:r w:rsidR="004B5DD9" w:rsidRPr="008E36C6">
          <w:rPr>
            <w:rFonts w:ascii="David" w:hAnsi="David"/>
          </w:rPr>
          <w:fldChar w:fldCharType="end"/>
        </w:r>
      </w:hyperlink>
    </w:p>
    <w:p w14:paraId="3026435F" w14:textId="77777777" w:rsidR="004B5DD9" w:rsidRPr="008E36C6" w:rsidRDefault="00A32146" w:rsidP="004B5DD9">
      <w:pPr>
        <w:pStyle w:val="TOC2"/>
        <w:tabs>
          <w:tab w:val="left" w:pos="720"/>
          <w:tab w:val="right" w:leader="dot" w:pos="8270"/>
        </w:tabs>
        <w:rPr>
          <w:rFonts w:ascii="David" w:hAnsi="David"/>
          <w:noProof/>
          <w:sz w:val="22"/>
        </w:rPr>
      </w:pPr>
      <w:hyperlink w:anchor="_Toc256000473" w:history="1">
        <w:r w:rsidR="004B5DD9" w:rsidRPr="008E36C6">
          <w:rPr>
            <w:rStyle w:val="Hyperlink"/>
            <w:rFonts w:ascii="David" w:hAnsi="David"/>
            <w:u w:val="none"/>
            <w:rtl/>
          </w:rPr>
          <w:t>16.</w:t>
        </w:r>
        <w:r w:rsidR="004B5DD9" w:rsidRPr="008E36C6">
          <w:rPr>
            <w:rFonts w:ascii="David" w:hAnsi="David"/>
            <w:noProof/>
            <w:sz w:val="22"/>
            <w:rtl/>
          </w:rPr>
          <w:tab/>
        </w:r>
        <w:r w:rsidR="004B5DD9" w:rsidRPr="008E36C6">
          <w:rPr>
            <w:rStyle w:val="Hyperlink"/>
            <w:rFonts w:ascii="David" w:hAnsi="David"/>
            <w:u w:val="none"/>
            <w:rtl/>
          </w:rPr>
          <w:t>הפסקת ההתקשרות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77</w:t>
        </w:r>
        <w:r w:rsidR="004B5DD9" w:rsidRPr="008E36C6">
          <w:rPr>
            <w:rFonts w:ascii="David" w:hAnsi="David"/>
          </w:rPr>
          <w:fldChar w:fldCharType="end"/>
        </w:r>
      </w:hyperlink>
    </w:p>
    <w:p w14:paraId="46F36DF3" w14:textId="77777777" w:rsidR="004B5DD9" w:rsidRPr="008E36C6" w:rsidRDefault="00A32146" w:rsidP="004B5DD9">
      <w:pPr>
        <w:pStyle w:val="TOC2"/>
        <w:tabs>
          <w:tab w:val="left" w:pos="720"/>
          <w:tab w:val="right" w:leader="dot" w:pos="8270"/>
        </w:tabs>
        <w:rPr>
          <w:rFonts w:ascii="David" w:hAnsi="David"/>
          <w:noProof/>
          <w:sz w:val="22"/>
        </w:rPr>
      </w:pPr>
      <w:hyperlink w:anchor="_Toc256000474" w:history="1">
        <w:r w:rsidR="004B5DD9" w:rsidRPr="008E36C6">
          <w:rPr>
            <w:rStyle w:val="Hyperlink"/>
            <w:rFonts w:ascii="David" w:hAnsi="David"/>
            <w:u w:val="none"/>
            <w:rtl/>
          </w:rPr>
          <w:t>17.</w:t>
        </w:r>
        <w:r w:rsidR="004B5DD9" w:rsidRPr="008E36C6">
          <w:rPr>
            <w:rFonts w:ascii="David" w:hAnsi="David"/>
            <w:noProof/>
            <w:sz w:val="22"/>
            <w:rtl/>
          </w:rPr>
          <w:tab/>
        </w:r>
        <w:r w:rsidR="004B5DD9" w:rsidRPr="008E36C6">
          <w:rPr>
            <w:rStyle w:val="Hyperlink"/>
            <w:rFonts w:ascii="David" w:hAnsi="David"/>
            <w:u w:val="none"/>
            <w:rtl/>
          </w:rPr>
          <w:t>הפרת ההסכם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78</w:t>
        </w:r>
        <w:r w:rsidR="004B5DD9" w:rsidRPr="008E36C6">
          <w:rPr>
            <w:rFonts w:ascii="David" w:hAnsi="David"/>
          </w:rPr>
          <w:fldChar w:fldCharType="end"/>
        </w:r>
      </w:hyperlink>
    </w:p>
    <w:p w14:paraId="03CDE656" w14:textId="77777777" w:rsidR="004B5DD9" w:rsidRPr="008E36C6" w:rsidRDefault="00A32146" w:rsidP="004B5DD9">
      <w:pPr>
        <w:pStyle w:val="TOC2"/>
        <w:tabs>
          <w:tab w:val="left" w:pos="720"/>
          <w:tab w:val="right" w:leader="dot" w:pos="8270"/>
        </w:tabs>
        <w:rPr>
          <w:rFonts w:ascii="David" w:hAnsi="David"/>
          <w:noProof/>
          <w:sz w:val="22"/>
        </w:rPr>
      </w:pPr>
      <w:hyperlink w:anchor="_Toc256000475" w:history="1">
        <w:r w:rsidR="004B5DD9" w:rsidRPr="008E36C6">
          <w:rPr>
            <w:rStyle w:val="Hyperlink"/>
            <w:rFonts w:ascii="David" w:hAnsi="David"/>
            <w:u w:val="none"/>
            <w:rtl/>
          </w:rPr>
          <w:t>18.</w:t>
        </w:r>
        <w:r w:rsidR="004B5DD9" w:rsidRPr="008E36C6">
          <w:rPr>
            <w:rFonts w:ascii="David" w:hAnsi="David"/>
            <w:noProof/>
            <w:sz w:val="22"/>
            <w:rtl/>
          </w:rPr>
          <w:tab/>
        </w:r>
        <w:r w:rsidR="004B5DD9" w:rsidRPr="008E36C6">
          <w:rPr>
            <w:rStyle w:val="Hyperlink"/>
            <w:rFonts w:ascii="David" w:hAnsi="David"/>
            <w:u w:val="none"/>
            <w:rtl/>
          </w:rPr>
          <w:t>תרופות מצטברות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80</w:t>
        </w:r>
        <w:r w:rsidR="004B5DD9" w:rsidRPr="008E36C6">
          <w:rPr>
            <w:rFonts w:ascii="David" w:hAnsi="David"/>
          </w:rPr>
          <w:fldChar w:fldCharType="end"/>
        </w:r>
      </w:hyperlink>
    </w:p>
    <w:p w14:paraId="0D0A29AB" w14:textId="77777777" w:rsidR="004B5DD9" w:rsidRPr="008E36C6" w:rsidRDefault="00A32146" w:rsidP="004B5DD9">
      <w:pPr>
        <w:pStyle w:val="TOC2"/>
        <w:tabs>
          <w:tab w:val="left" w:pos="720"/>
          <w:tab w:val="right" w:leader="dot" w:pos="8270"/>
        </w:tabs>
        <w:rPr>
          <w:rFonts w:ascii="David" w:hAnsi="David"/>
          <w:noProof/>
          <w:sz w:val="22"/>
        </w:rPr>
      </w:pPr>
      <w:hyperlink w:anchor="_Toc256000476" w:history="1">
        <w:r w:rsidR="004B5DD9" w:rsidRPr="008E36C6">
          <w:rPr>
            <w:rStyle w:val="Hyperlink"/>
            <w:rFonts w:ascii="David" w:hAnsi="David"/>
            <w:u w:val="none"/>
          </w:rPr>
          <w:t>19.</w:t>
        </w:r>
        <w:r w:rsidR="004B5DD9" w:rsidRPr="008E36C6">
          <w:rPr>
            <w:rFonts w:ascii="David" w:hAnsi="David"/>
            <w:noProof/>
            <w:sz w:val="22"/>
          </w:rPr>
          <w:tab/>
        </w:r>
        <w:r w:rsidR="004B5DD9" w:rsidRPr="008E36C6">
          <w:rPr>
            <w:rStyle w:val="Hyperlink"/>
            <w:rFonts w:ascii="David" w:hAnsi="David"/>
            <w:u w:val="none"/>
            <w:rtl/>
          </w:rPr>
          <w:t>סיום 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81</w:t>
        </w:r>
        <w:r w:rsidR="004B5DD9" w:rsidRPr="008E36C6">
          <w:rPr>
            <w:rFonts w:ascii="David" w:hAnsi="David"/>
          </w:rPr>
          <w:fldChar w:fldCharType="end"/>
        </w:r>
      </w:hyperlink>
    </w:p>
    <w:p w14:paraId="59ED2FFB" w14:textId="77777777" w:rsidR="004B5DD9" w:rsidRPr="008E36C6" w:rsidRDefault="00A32146" w:rsidP="004B5DD9">
      <w:pPr>
        <w:pStyle w:val="TOC2"/>
        <w:tabs>
          <w:tab w:val="left" w:pos="720"/>
          <w:tab w:val="right" w:leader="dot" w:pos="8270"/>
        </w:tabs>
        <w:rPr>
          <w:rFonts w:ascii="David" w:hAnsi="David"/>
          <w:noProof/>
          <w:sz w:val="22"/>
        </w:rPr>
      </w:pPr>
      <w:hyperlink w:anchor="_Toc256000477" w:history="1">
        <w:r w:rsidR="004B5DD9" w:rsidRPr="008E36C6">
          <w:rPr>
            <w:rStyle w:val="Hyperlink"/>
            <w:rFonts w:ascii="David" w:hAnsi="David"/>
            <w:u w:val="none"/>
            <w:rtl/>
          </w:rPr>
          <w:t>20.</w:t>
        </w:r>
        <w:r w:rsidR="004B5DD9" w:rsidRPr="008E36C6">
          <w:rPr>
            <w:rFonts w:ascii="David" w:hAnsi="David"/>
            <w:noProof/>
            <w:sz w:val="22"/>
            <w:rtl/>
          </w:rPr>
          <w:tab/>
        </w:r>
        <w:r w:rsidR="004B5DD9" w:rsidRPr="008E36C6">
          <w:rPr>
            <w:rStyle w:val="Hyperlink"/>
            <w:rFonts w:ascii="David" w:hAnsi="David"/>
            <w:u w:val="none"/>
            <w:rtl/>
          </w:rPr>
          <w:t>כתובות הצדדים והודעות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81</w:t>
        </w:r>
        <w:r w:rsidR="004B5DD9" w:rsidRPr="008E36C6">
          <w:rPr>
            <w:rFonts w:ascii="David" w:hAnsi="David"/>
          </w:rPr>
          <w:fldChar w:fldCharType="end"/>
        </w:r>
      </w:hyperlink>
    </w:p>
    <w:p w14:paraId="7B568620" w14:textId="77777777" w:rsidR="004B5DD9" w:rsidRPr="008E36C6" w:rsidRDefault="00A32146" w:rsidP="004B5DD9">
      <w:pPr>
        <w:pStyle w:val="TOC2"/>
        <w:tabs>
          <w:tab w:val="left" w:pos="720"/>
          <w:tab w:val="right" w:leader="dot" w:pos="8270"/>
        </w:tabs>
        <w:rPr>
          <w:rFonts w:ascii="David" w:hAnsi="David"/>
          <w:noProof/>
          <w:sz w:val="22"/>
        </w:rPr>
      </w:pPr>
      <w:hyperlink w:anchor="_Toc256000478" w:history="1">
        <w:r w:rsidR="004B5DD9" w:rsidRPr="008E36C6">
          <w:rPr>
            <w:rStyle w:val="Hyperlink"/>
            <w:rFonts w:ascii="David" w:hAnsi="David"/>
            <w:u w:val="none"/>
            <w:rtl/>
          </w:rPr>
          <w:t>21.</w:t>
        </w:r>
        <w:r w:rsidR="004B5DD9" w:rsidRPr="008E36C6">
          <w:rPr>
            <w:rFonts w:ascii="David" w:hAnsi="David"/>
            <w:noProof/>
            <w:sz w:val="22"/>
            <w:rtl/>
          </w:rPr>
          <w:tab/>
        </w:r>
        <w:r w:rsidR="004B5DD9" w:rsidRPr="008E36C6">
          <w:rPr>
            <w:rStyle w:val="Hyperlink"/>
            <w:rFonts w:ascii="David" w:hAnsi="David"/>
            <w:u w:val="none"/>
            <w:rtl/>
          </w:rPr>
          <w:t>שונות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82</w:t>
        </w:r>
        <w:r w:rsidR="004B5DD9" w:rsidRPr="008E36C6">
          <w:rPr>
            <w:rFonts w:ascii="David" w:hAnsi="David"/>
          </w:rPr>
          <w:fldChar w:fldCharType="end"/>
        </w:r>
      </w:hyperlink>
    </w:p>
    <w:p w14:paraId="41646094" w14:textId="77777777" w:rsidR="004B5DD9" w:rsidRPr="008E36C6" w:rsidRDefault="004B5DD9" w:rsidP="004B5DD9">
      <w:pPr>
        <w:rPr>
          <w:rFonts w:ascii="David" w:hAnsi="David"/>
          <w:sz w:val="36"/>
          <w:szCs w:val="36"/>
          <w:rtl/>
        </w:rPr>
      </w:pPr>
      <w:r w:rsidRPr="008E36C6">
        <w:rPr>
          <w:rFonts w:ascii="David" w:hAnsi="David"/>
          <w:b/>
          <w:bCs/>
          <w:caps/>
          <w:sz w:val="36"/>
          <w:szCs w:val="36"/>
          <w:rtl/>
        </w:rPr>
        <w:fldChar w:fldCharType="end"/>
      </w:r>
    </w:p>
    <w:p w14:paraId="42D9D76C" w14:textId="77777777" w:rsidR="004B5DD9" w:rsidRPr="008E36C6" w:rsidRDefault="004B5DD9" w:rsidP="004B5DD9">
      <w:pPr>
        <w:tabs>
          <w:tab w:val="left" w:pos="504"/>
        </w:tabs>
        <w:spacing w:line="360" w:lineRule="auto"/>
        <w:rPr>
          <w:rFonts w:ascii="David" w:hAnsi="David"/>
          <w:b/>
          <w:bCs/>
          <w:sz w:val="22"/>
          <w:szCs w:val="22"/>
          <w:rtl/>
        </w:rPr>
        <w:sectPr w:rsidR="004B5DD9" w:rsidRPr="008E36C6" w:rsidSect="00B25680">
          <w:footerReference w:type="default" r:id="rId12"/>
          <w:footerReference w:type="first" r:id="rId13"/>
          <w:pgSz w:w="11906" w:h="16838" w:code="9"/>
          <w:pgMar w:top="1616" w:right="1826" w:bottom="1440" w:left="1800" w:header="709" w:footer="709" w:gutter="0"/>
          <w:cols w:space="708"/>
          <w:bidi/>
          <w:rtlGutter/>
          <w:docGrid w:linePitch="360"/>
        </w:sectPr>
      </w:pPr>
    </w:p>
    <w:p w14:paraId="3A2A12EA" w14:textId="77777777" w:rsidR="004B5DD9" w:rsidRPr="008E36C6" w:rsidRDefault="004B5DD9" w:rsidP="004B5DD9">
      <w:pPr>
        <w:pStyle w:val="17"/>
        <w:tabs>
          <w:tab w:val="left" w:pos="283"/>
        </w:tabs>
        <w:spacing w:before="240" w:after="240" w:line="360" w:lineRule="auto"/>
        <w:ind w:left="357"/>
        <w:rPr>
          <w:rFonts w:ascii="David" w:hAnsi="David"/>
          <w:rtl/>
        </w:rPr>
        <w:sectPr w:rsidR="004B5DD9" w:rsidRPr="008E36C6" w:rsidSect="00B25680">
          <w:type w:val="continuous"/>
          <w:pgSz w:w="11906" w:h="16838" w:code="9"/>
          <w:pgMar w:top="1616" w:right="1826" w:bottom="1440" w:left="1800" w:header="709" w:footer="709" w:gutter="0"/>
          <w:cols w:space="708"/>
          <w:titlePg/>
          <w:bidi/>
          <w:rtlGutter/>
          <w:docGrid w:linePitch="360"/>
        </w:sectPr>
      </w:pPr>
    </w:p>
    <w:p w14:paraId="7B247C30" w14:textId="77777777" w:rsidR="004B5DD9" w:rsidRPr="008E36C6" w:rsidRDefault="004B5DD9" w:rsidP="004B5DD9">
      <w:pPr>
        <w:pStyle w:val="afffffffffffff6"/>
        <w:rPr>
          <w:rtl/>
        </w:rPr>
      </w:pPr>
      <w:bookmarkStart w:id="28" w:name="_Toc256000242"/>
      <w:bookmarkStart w:id="29" w:name="_Toc32477896"/>
      <w:r w:rsidRPr="008E36C6">
        <w:rPr>
          <w:rtl/>
        </w:rPr>
        <w:t>פרק א'- הליך המכרז</w:t>
      </w:r>
      <w:bookmarkEnd w:id="28"/>
      <w:bookmarkEnd w:id="29"/>
    </w:p>
    <w:p w14:paraId="41BD2DD5" w14:textId="77777777" w:rsidR="004B5DD9" w:rsidRPr="008E36C6" w:rsidRDefault="004B5DD9" w:rsidP="004B5DD9">
      <w:pPr>
        <w:rPr>
          <w:rFonts w:ascii="David" w:hAnsi="David"/>
          <w:rtl/>
        </w:rPr>
      </w:pPr>
    </w:p>
    <w:p w14:paraId="1194098A" w14:textId="77777777" w:rsidR="004B5DD9" w:rsidRPr="008E36C6" w:rsidRDefault="004B5DD9" w:rsidP="004B5DD9">
      <w:pPr>
        <w:rPr>
          <w:rFonts w:ascii="David" w:hAnsi="David"/>
          <w:rtl/>
        </w:rPr>
      </w:pPr>
    </w:p>
    <w:p w14:paraId="773EBFB5" w14:textId="77777777" w:rsidR="004B5DD9" w:rsidRPr="008E36C6" w:rsidRDefault="004B5DD9" w:rsidP="004B5DD9">
      <w:pPr>
        <w:rPr>
          <w:rFonts w:ascii="David" w:hAnsi="David"/>
          <w:rtl/>
        </w:rPr>
      </w:pPr>
    </w:p>
    <w:p w14:paraId="3D4D7505" w14:textId="77777777" w:rsidR="004B5DD9" w:rsidRPr="008E36C6" w:rsidRDefault="004B5DD9" w:rsidP="004B5DD9">
      <w:pPr>
        <w:rPr>
          <w:rFonts w:ascii="David" w:hAnsi="David"/>
          <w:rtl/>
        </w:rPr>
      </w:pPr>
    </w:p>
    <w:p w14:paraId="5F8F1ACE" w14:textId="77777777" w:rsidR="004B5DD9" w:rsidRPr="008E36C6" w:rsidRDefault="004B5DD9" w:rsidP="004B5DD9">
      <w:pPr>
        <w:rPr>
          <w:rFonts w:ascii="David" w:hAnsi="David"/>
          <w:rtl/>
        </w:rPr>
      </w:pPr>
    </w:p>
    <w:p w14:paraId="10043073" w14:textId="77777777" w:rsidR="004B5DD9" w:rsidRPr="008E36C6" w:rsidRDefault="004B5DD9" w:rsidP="004B5DD9">
      <w:pPr>
        <w:rPr>
          <w:rFonts w:ascii="David" w:hAnsi="David"/>
          <w:rtl/>
        </w:rPr>
        <w:sectPr w:rsidR="004B5DD9" w:rsidRPr="008E36C6" w:rsidSect="00B25680">
          <w:footerReference w:type="first" r:id="rId14"/>
          <w:pgSz w:w="11906" w:h="16838" w:code="9"/>
          <w:pgMar w:top="1616" w:right="1826" w:bottom="1440" w:left="1800" w:header="709" w:footer="709" w:gutter="0"/>
          <w:cols w:space="708"/>
          <w:titlePg/>
          <w:bidi/>
          <w:rtlGutter/>
          <w:docGrid w:linePitch="360"/>
        </w:sectPr>
      </w:pPr>
    </w:p>
    <w:p w14:paraId="0BC35691" w14:textId="77777777" w:rsidR="004B5DD9" w:rsidRPr="008E36C6" w:rsidRDefault="004B5DD9" w:rsidP="004B5DD9">
      <w:pPr>
        <w:pStyle w:val="1ffffc"/>
      </w:pPr>
      <w:bookmarkStart w:id="30" w:name="_Toc256000243"/>
      <w:bookmarkStart w:id="31" w:name="_Toc53331328"/>
      <w:r w:rsidRPr="008E36C6">
        <w:rPr>
          <w:rtl/>
        </w:rPr>
        <w:t>עקרונות המכרז</w:t>
      </w:r>
      <w:bookmarkEnd w:id="30"/>
      <w:bookmarkEnd w:id="31"/>
    </w:p>
    <w:p w14:paraId="5FDCA149" w14:textId="77777777" w:rsidR="004B5DD9" w:rsidRPr="008E36C6" w:rsidRDefault="004B5DD9" w:rsidP="004B5DD9">
      <w:pPr>
        <w:pStyle w:val="110"/>
        <w:rPr>
          <w:rFonts w:cs="David"/>
          <w:u w:val="none"/>
        </w:rPr>
      </w:pPr>
      <w:bookmarkStart w:id="32" w:name="_Toc43400587"/>
      <w:bookmarkStart w:id="33" w:name="_Toc44931896"/>
      <w:bookmarkStart w:id="34" w:name="_Toc44931983"/>
      <w:r w:rsidRPr="008E36C6">
        <w:rPr>
          <w:rFonts w:cs="David"/>
          <w:u w:val="none"/>
          <w:rtl/>
        </w:rPr>
        <w:t>הצגת המכרז</w:t>
      </w:r>
      <w:bookmarkEnd w:id="32"/>
      <w:bookmarkEnd w:id="33"/>
      <w:bookmarkEnd w:id="34"/>
    </w:p>
    <w:p w14:paraId="2E245898" w14:textId="5F80E86E" w:rsidR="004B5DD9" w:rsidRPr="008E36C6" w:rsidRDefault="00B25680" w:rsidP="004B5DD9">
      <w:pPr>
        <w:pStyle w:val="1115"/>
        <w:rPr>
          <w:rFonts w:cs="David"/>
          <w:u w:val="none"/>
        </w:rPr>
      </w:pPr>
      <w:bookmarkStart w:id="35" w:name="show_micrazpumbi"/>
      <w:r>
        <w:rPr>
          <w:rFonts w:cs="David" w:hint="cs"/>
          <w:u w:val="none"/>
          <w:rtl/>
        </w:rPr>
        <w:t>הליך</w:t>
      </w:r>
      <w:r w:rsidRPr="008E36C6">
        <w:rPr>
          <w:rFonts w:cs="David"/>
          <w:u w:val="none"/>
          <w:rtl/>
        </w:rPr>
        <w:t xml:space="preserve"> </w:t>
      </w:r>
      <w:r w:rsidR="004B5DD9" w:rsidRPr="008E36C6">
        <w:rPr>
          <w:rFonts w:cs="David"/>
          <w:u w:val="none"/>
          <w:rtl/>
        </w:rPr>
        <w:t>זה הוא מכרז פומבי הנערך בהתאם לחוק חובת המכרזים, התשנ"ב-1992 ("</w:t>
      </w:r>
      <w:r w:rsidR="004B5DD9" w:rsidRPr="008E36C6">
        <w:rPr>
          <w:rFonts w:cs="David"/>
          <w:b/>
          <w:bCs/>
          <w:u w:val="none"/>
          <w:rtl/>
        </w:rPr>
        <w:t>חוק חובת המכרזים</w:t>
      </w:r>
      <w:r w:rsidR="004B5DD9" w:rsidRPr="008E36C6">
        <w:rPr>
          <w:rFonts w:cs="David"/>
          <w:u w:val="none"/>
          <w:rtl/>
        </w:rPr>
        <w:t>") ותקנותיו, ובכלל זה תקנות חובת המכרזים, התשנ"ג-1993 ("</w:t>
      </w:r>
      <w:r w:rsidR="004B5DD9" w:rsidRPr="008E36C6">
        <w:rPr>
          <w:rFonts w:cs="David"/>
          <w:b/>
          <w:bCs/>
          <w:u w:val="none"/>
          <w:rtl/>
        </w:rPr>
        <w:t>תקנות חובת המכרזים</w:t>
      </w:r>
      <w:r w:rsidR="004B5DD9" w:rsidRPr="008E36C6">
        <w:rPr>
          <w:rFonts w:cs="David"/>
          <w:u w:val="none"/>
          <w:rtl/>
        </w:rPr>
        <w:t xml:space="preserve">"). </w:t>
      </w:r>
    </w:p>
    <w:bookmarkEnd w:id="35"/>
    <w:p w14:paraId="43678859" w14:textId="78F07F19" w:rsidR="004B5DD9" w:rsidRPr="00265EAE" w:rsidRDefault="004B5DD9" w:rsidP="00265EAE">
      <w:pPr>
        <w:pStyle w:val="1115"/>
        <w:rPr>
          <w:rFonts w:cs="David"/>
          <w:u w:val="none"/>
        </w:rPr>
      </w:pPr>
      <w:r w:rsidRPr="00265EAE">
        <w:rPr>
          <w:rFonts w:cs="David"/>
          <w:u w:val="none"/>
          <w:rtl/>
        </w:rPr>
        <w:t xml:space="preserve">במסגרת </w:t>
      </w:r>
      <w:r w:rsidR="00B25680">
        <w:rPr>
          <w:rFonts w:cs="David" w:hint="cs"/>
          <w:u w:val="none"/>
          <w:rtl/>
        </w:rPr>
        <w:t>ה</w:t>
      </w:r>
      <w:r w:rsidRPr="00265EAE">
        <w:rPr>
          <w:rFonts w:cs="David"/>
          <w:u w:val="none"/>
          <w:rtl/>
        </w:rPr>
        <w:t>הליך הצעות אשר יוגשו במכרז יידרשו לעמוד בתנאי הסף להשתתפות במכרז כפי שהם מפורטים להלן. ההצעות אשר עמדו בתנאי הסף של המכרז</w:t>
      </w:r>
      <w:r w:rsidR="00265EAE" w:rsidRPr="00265EAE">
        <w:rPr>
          <w:rFonts w:cs="David"/>
          <w:u w:val="none"/>
          <w:rtl/>
        </w:rPr>
        <w:t xml:space="preserve"> יוכרזו כמציעים אשר יוכלו להגיש הצעות מחיר עבור הנוזל, ויחתם איתם הסכם התקשרות, הכל כמפורט להלן.</w:t>
      </w:r>
      <w:r w:rsidRPr="00265EAE">
        <w:rPr>
          <w:rFonts w:cs="David"/>
          <w:u w:val="none"/>
          <w:rtl/>
        </w:rPr>
        <w:t xml:space="preserve"> </w:t>
      </w:r>
    </w:p>
    <w:p w14:paraId="12AA13D4" w14:textId="39053F85" w:rsidR="004B5DD9" w:rsidRDefault="004B5DD9" w:rsidP="004B5DD9">
      <w:pPr>
        <w:pStyle w:val="1115"/>
        <w:rPr>
          <w:rFonts w:cs="David"/>
          <w:u w:val="none"/>
        </w:rPr>
      </w:pPr>
      <w:r w:rsidRPr="008E36C6">
        <w:rPr>
          <w:rFonts w:cs="David"/>
          <w:u w:val="none"/>
          <w:rtl/>
        </w:rPr>
        <w:t xml:space="preserve">המכרז יתנהל בהתאם לדין, ולפי כללי המכרז המפורטים במסמכי המכרז. </w:t>
      </w:r>
    </w:p>
    <w:p w14:paraId="094C48E2" w14:textId="77777777" w:rsidR="00DF0359" w:rsidRDefault="00DF0359" w:rsidP="00DF0359">
      <w:pPr>
        <w:pStyle w:val="1ffffc"/>
        <w:numPr>
          <w:ilvl w:val="0"/>
          <w:numId w:val="0"/>
        </w:numPr>
        <w:ind w:left="360"/>
        <w:jc w:val="left"/>
      </w:pPr>
      <w:bookmarkStart w:id="36" w:name="_Toc256000244"/>
      <w:bookmarkStart w:id="37" w:name="_Toc32477899"/>
      <w:bookmarkStart w:id="38" w:name="_Toc43400588"/>
      <w:bookmarkStart w:id="39" w:name="_Toc44931897"/>
      <w:bookmarkStart w:id="40" w:name="_Toc44931984"/>
      <w:bookmarkStart w:id="41" w:name="_Toc53331329"/>
    </w:p>
    <w:p w14:paraId="21C77167" w14:textId="3731B728" w:rsidR="004B5DD9" w:rsidRPr="008E36C6" w:rsidRDefault="004B5DD9" w:rsidP="004B5DD9">
      <w:pPr>
        <w:pStyle w:val="1ffffc"/>
      </w:pPr>
      <w:r w:rsidRPr="008E36C6">
        <w:rPr>
          <w:rtl/>
        </w:rPr>
        <w:t>תנאי סף</w:t>
      </w:r>
      <w:bookmarkEnd w:id="36"/>
      <w:bookmarkEnd w:id="37"/>
      <w:bookmarkEnd w:id="38"/>
      <w:bookmarkEnd w:id="39"/>
      <w:bookmarkEnd w:id="40"/>
      <w:bookmarkEnd w:id="41"/>
      <w:r w:rsidRPr="008E36C6">
        <w:rPr>
          <w:rtl/>
        </w:rPr>
        <w:t xml:space="preserve"> </w:t>
      </w:r>
    </w:p>
    <w:p w14:paraId="7B563788" w14:textId="77777777" w:rsidR="004B5DD9" w:rsidRPr="008E36C6" w:rsidRDefault="004B5DD9" w:rsidP="004B5DD9">
      <w:pPr>
        <w:pStyle w:val="110"/>
        <w:rPr>
          <w:rFonts w:cs="David"/>
          <w:u w:val="none"/>
          <w:rtl/>
        </w:rPr>
      </w:pPr>
      <w:bookmarkStart w:id="42" w:name="_Toc43400589"/>
      <w:bookmarkStart w:id="43" w:name="_Toc44931898"/>
      <w:bookmarkStart w:id="44" w:name="_Toc44931985"/>
      <w:r w:rsidRPr="008E36C6">
        <w:rPr>
          <w:rFonts w:cs="David"/>
          <w:u w:val="none"/>
          <w:rtl/>
        </w:rPr>
        <w:t>תנאי סף להשתתפות במכרז</w:t>
      </w:r>
      <w:bookmarkEnd w:id="42"/>
      <w:bookmarkEnd w:id="43"/>
      <w:bookmarkEnd w:id="44"/>
    </w:p>
    <w:p w14:paraId="359D68AC" w14:textId="77777777" w:rsidR="004B5DD9" w:rsidRPr="008E36C6" w:rsidRDefault="004B5DD9" w:rsidP="004B5DD9">
      <w:pPr>
        <w:pStyle w:val="1115"/>
        <w:rPr>
          <w:rFonts w:cs="David"/>
          <w:u w:val="none"/>
        </w:rPr>
      </w:pPr>
      <w:r w:rsidRPr="008E36C6">
        <w:rPr>
          <w:rFonts w:cs="David"/>
          <w:u w:val="none"/>
          <w:rtl/>
        </w:rPr>
        <w:t xml:space="preserve">רשאי להשתתף במכרז מציע אשר עומד, במועד האחרון להגשת ההצעות, בתנאי הסף להשתתפות במכרז המנויים להלן. </w:t>
      </w:r>
    </w:p>
    <w:p w14:paraId="72C56985" w14:textId="77777777" w:rsidR="004B5DD9" w:rsidRPr="008E36C6" w:rsidRDefault="004B5DD9" w:rsidP="004B5DD9">
      <w:pPr>
        <w:pStyle w:val="1115"/>
        <w:rPr>
          <w:rFonts w:cs="David"/>
          <w:u w:val="none"/>
        </w:rPr>
      </w:pPr>
      <w:r w:rsidRPr="008E36C6">
        <w:rPr>
          <w:rFonts w:cs="David"/>
          <w:u w:val="none"/>
          <w:rtl/>
        </w:rPr>
        <w:t>הוכחת העמידה בתנאי הסף המנויים להלן, תתבצע בהתאם להוראות המכרז ולהוראות הנמצאות בחוברת ההצעה (</w:t>
      </w:r>
      <w:r w:rsidRPr="008E36C6">
        <w:rPr>
          <w:rFonts w:cs="David"/>
          <w:b/>
          <w:bCs/>
          <w:u w:val="none"/>
          <w:rtl/>
        </w:rPr>
        <w:t>פרק ב'</w:t>
      </w:r>
      <w:r w:rsidRPr="008E36C6">
        <w:rPr>
          <w:rFonts w:cs="David"/>
          <w:u w:val="none"/>
          <w:rtl/>
        </w:rPr>
        <w:t>).</w:t>
      </w:r>
    </w:p>
    <w:p w14:paraId="1A6E07C2" w14:textId="77777777" w:rsidR="004B5DD9" w:rsidRPr="008E36C6" w:rsidRDefault="004B5DD9" w:rsidP="004B5DD9">
      <w:pPr>
        <w:pStyle w:val="110"/>
        <w:rPr>
          <w:rFonts w:cs="David"/>
          <w:u w:val="none"/>
        </w:rPr>
      </w:pPr>
      <w:bookmarkStart w:id="45" w:name="_Toc43400590"/>
      <w:bookmarkStart w:id="46" w:name="_Toc44931899"/>
      <w:bookmarkStart w:id="47" w:name="_Toc44931986"/>
      <w:r w:rsidRPr="008E36C6">
        <w:rPr>
          <w:rFonts w:cs="David"/>
          <w:u w:val="none"/>
          <w:rtl/>
        </w:rPr>
        <w:t>תנאי סף מנהליים:</w:t>
      </w:r>
      <w:bookmarkEnd w:id="45"/>
      <w:bookmarkEnd w:id="46"/>
      <w:bookmarkEnd w:id="47"/>
    </w:p>
    <w:p w14:paraId="0A2C5B72" w14:textId="77777777" w:rsidR="004B5DD9" w:rsidRPr="008E36C6" w:rsidRDefault="004B5DD9" w:rsidP="004B5DD9">
      <w:pPr>
        <w:pStyle w:val="1115"/>
        <w:rPr>
          <w:rFonts w:cs="David"/>
          <w:u w:val="none"/>
        </w:rPr>
      </w:pPr>
      <w:r w:rsidRPr="008E36C6">
        <w:rPr>
          <w:rFonts w:cs="David"/>
          <w:u w:val="none"/>
          <w:rtl/>
        </w:rPr>
        <w:t>רשאי להגיש הצעה למכרז זה מי שהוא תאגיד הרשום בישראל.</w:t>
      </w:r>
    </w:p>
    <w:p w14:paraId="62BCE034" w14:textId="77777777" w:rsidR="004B5DD9" w:rsidRPr="008E36C6" w:rsidRDefault="004B5DD9" w:rsidP="004B5DD9">
      <w:pPr>
        <w:pStyle w:val="1115"/>
        <w:rPr>
          <w:rFonts w:cs="David"/>
          <w:u w:val="none"/>
        </w:rPr>
      </w:pPr>
      <w:r w:rsidRPr="008E36C6">
        <w:rPr>
          <w:rFonts w:cs="David"/>
          <w:u w:val="none"/>
          <w:rtl/>
        </w:rPr>
        <w:t>ככל שחלה על המציע חובת רישום, על פי דין, בישראל, עליו להיות רשום כדין.</w:t>
      </w:r>
    </w:p>
    <w:p w14:paraId="02F22926" w14:textId="77777777" w:rsidR="004B5DD9" w:rsidRPr="008E36C6" w:rsidRDefault="004B5DD9" w:rsidP="004B5DD9">
      <w:pPr>
        <w:pStyle w:val="1115"/>
        <w:rPr>
          <w:rFonts w:cs="David"/>
          <w:u w:val="none"/>
        </w:rPr>
      </w:pPr>
      <w:r w:rsidRPr="008E36C6">
        <w:rPr>
          <w:rFonts w:cs="David"/>
          <w:u w:val="none"/>
          <w:rtl/>
        </w:rPr>
        <w:t>המציע עומד בדרישות חוק עסקאות גופים ציבוריים, התשל"ו- 1976</w:t>
      </w:r>
      <w:r w:rsidRPr="008E36C6">
        <w:rPr>
          <w:rFonts w:cs="David"/>
          <w:u w:val="none"/>
        </w:rPr>
        <w:t xml:space="preserve"> </w:t>
      </w:r>
      <w:r w:rsidRPr="008E36C6">
        <w:rPr>
          <w:rFonts w:cs="David"/>
          <w:u w:val="none"/>
          <w:rtl/>
        </w:rPr>
        <w:t>("</w:t>
      </w:r>
      <w:r w:rsidRPr="008E36C6">
        <w:rPr>
          <w:rFonts w:cs="David"/>
          <w:b/>
          <w:bCs/>
          <w:u w:val="none"/>
          <w:rtl/>
        </w:rPr>
        <w:t>חוק עסקאות גופים ציבוריים</w:t>
      </w:r>
      <w:r w:rsidRPr="008E36C6">
        <w:rPr>
          <w:rFonts w:cs="David"/>
          <w:u w:val="none"/>
          <w:rtl/>
        </w:rPr>
        <w:t>").</w:t>
      </w:r>
    </w:p>
    <w:p w14:paraId="1F214CC1" w14:textId="4BEC20CD" w:rsidR="004B5DD9" w:rsidRPr="008E36C6" w:rsidRDefault="004B5DD9" w:rsidP="00CD37FC">
      <w:pPr>
        <w:pStyle w:val="1115"/>
        <w:rPr>
          <w:rFonts w:cs="David"/>
          <w:u w:val="none"/>
        </w:rPr>
      </w:pPr>
      <w:bookmarkStart w:id="48" w:name="show_isTovinOrSystem_1"/>
      <w:r w:rsidRPr="008E36C6">
        <w:rPr>
          <w:rFonts w:cs="David"/>
          <w:u w:val="none"/>
          <w:rtl/>
        </w:rPr>
        <w:t xml:space="preserve">כלל </w:t>
      </w:r>
      <w:bookmarkStart w:id="49" w:name="show_IsSherut_1"/>
      <w:r w:rsidRPr="008E36C6">
        <w:rPr>
          <w:rFonts w:cs="David"/>
          <w:u w:val="none"/>
          <w:rtl/>
        </w:rPr>
        <w:t xml:space="preserve">השירותים </w:t>
      </w:r>
      <w:bookmarkEnd w:id="49"/>
      <w:r w:rsidRPr="008E36C6">
        <w:rPr>
          <w:rFonts w:cs="David"/>
          <w:u w:val="none"/>
          <w:rtl/>
        </w:rPr>
        <w:t>המוצעים על ידי המציע עומדים בדרישות הרישוי והתקנים הנדרשים על פי דין, ככל שישנם.</w:t>
      </w:r>
      <w:bookmarkEnd w:id="48"/>
    </w:p>
    <w:p w14:paraId="5B8A5990" w14:textId="77777777" w:rsidR="004B5DD9" w:rsidRPr="008E36C6" w:rsidRDefault="004B5DD9" w:rsidP="004B5DD9">
      <w:pPr>
        <w:pStyle w:val="110"/>
        <w:rPr>
          <w:rFonts w:cs="David"/>
          <w:u w:val="none"/>
        </w:rPr>
      </w:pPr>
      <w:bookmarkStart w:id="50" w:name="_Toc32477196"/>
      <w:bookmarkStart w:id="51" w:name="_Toc43400591"/>
      <w:bookmarkStart w:id="52" w:name="_Toc44931900"/>
      <w:bookmarkStart w:id="53" w:name="_Toc44931987"/>
      <w:bookmarkEnd w:id="50"/>
      <w:r w:rsidRPr="008E36C6">
        <w:rPr>
          <w:rFonts w:cs="David"/>
          <w:u w:val="none"/>
          <w:rtl/>
        </w:rPr>
        <w:t>תנאי סף מקצועיים:</w:t>
      </w:r>
      <w:bookmarkEnd w:id="51"/>
      <w:bookmarkEnd w:id="52"/>
      <w:bookmarkEnd w:id="53"/>
    </w:p>
    <w:p w14:paraId="3CC90EE9" w14:textId="3A634DF8" w:rsidR="00A5207B" w:rsidRDefault="004B5DD9" w:rsidP="00A5207B">
      <w:pPr>
        <w:pStyle w:val="1115"/>
        <w:rPr>
          <w:rFonts w:cs="David"/>
          <w:u w:val="none"/>
        </w:rPr>
      </w:pPr>
      <w:r w:rsidRPr="00DF0359">
        <w:rPr>
          <w:rFonts w:cs="David"/>
          <w:u w:val="none"/>
          <w:rtl/>
        </w:rPr>
        <w:t xml:space="preserve">על המציע להיות </w:t>
      </w:r>
      <w:r w:rsidR="00C54905" w:rsidRPr="00C54905">
        <w:rPr>
          <w:rFonts w:cs="David"/>
          <w:u w:val="none"/>
          <w:rtl/>
        </w:rPr>
        <w:t>בעל היתר רעלים לפי סעיף 3 לחוק החמרים המסוכנים, התשנ"ג-1993</w:t>
      </w:r>
      <w:r w:rsidR="00A5207B">
        <w:rPr>
          <w:rFonts w:cs="David" w:hint="cs"/>
          <w:u w:val="none"/>
          <w:rtl/>
        </w:rPr>
        <w:t xml:space="preserve"> לאחד מהעיסוקים שלהלן:</w:t>
      </w:r>
    </w:p>
    <w:p w14:paraId="4095745A" w14:textId="77777777" w:rsidR="00A5207B" w:rsidRDefault="00A5207B" w:rsidP="00DF0359">
      <w:pPr>
        <w:pStyle w:val="1111"/>
      </w:pPr>
      <w:r>
        <w:rPr>
          <w:rFonts w:hint="cs"/>
          <w:rtl/>
        </w:rPr>
        <w:t>טיפול בפסולת חומ"ס;</w:t>
      </w:r>
    </w:p>
    <w:p w14:paraId="71BC164D" w14:textId="5CD6491E" w:rsidR="00A5207B" w:rsidRDefault="00A5207B" w:rsidP="00DF0359">
      <w:pPr>
        <w:pStyle w:val="1111"/>
      </w:pPr>
      <w:r>
        <w:rPr>
          <w:rFonts w:hint="cs"/>
          <w:rtl/>
        </w:rPr>
        <w:t>טיפול או מחזור שמן משומש;</w:t>
      </w:r>
    </w:p>
    <w:p w14:paraId="6DEFCC47" w14:textId="2DF84E53" w:rsidR="00A5207B" w:rsidRDefault="00A5207B" w:rsidP="00DF0359">
      <w:pPr>
        <w:pStyle w:val="1111"/>
      </w:pPr>
      <w:r>
        <w:rPr>
          <w:rFonts w:hint="cs"/>
          <w:rtl/>
        </w:rPr>
        <w:t>אחזקת פסולת מסוכנת;</w:t>
      </w:r>
    </w:p>
    <w:p w14:paraId="444F2DF8" w14:textId="665929A6" w:rsidR="00A5207B" w:rsidRDefault="00A5207B" w:rsidP="00DF0359">
      <w:pPr>
        <w:pStyle w:val="1111"/>
      </w:pPr>
      <w:r>
        <w:rPr>
          <w:rFonts w:hint="cs"/>
          <w:rtl/>
        </w:rPr>
        <w:t>תחנת מעבר לפסולת מסוכנת</w:t>
      </w:r>
      <w:r w:rsidR="005B1CE1">
        <w:rPr>
          <w:rFonts w:hint="cs"/>
          <w:rtl/>
        </w:rPr>
        <w:t>.</w:t>
      </w:r>
    </w:p>
    <w:p w14:paraId="173230F4" w14:textId="77777777" w:rsidR="003414BB" w:rsidRPr="00A676A1" w:rsidRDefault="003414BB" w:rsidP="00DF0359">
      <w:pPr>
        <w:pStyle w:val="1115"/>
        <w:numPr>
          <w:ilvl w:val="0"/>
          <w:numId w:val="0"/>
        </w:numPr>
        <w:ind w:left="1494" w:hanging="504"/>
        <w:rPr>
          <w:rFonts w:cs="David"/>
          <w:u w:val="none"/>
        </w:rPr>
      </w:pPr>
    </w:p>
    <w:p w14:paraId="3E54EC48" w14:textId="77777777" w:rsidR="004B5DD9" w:rsidRPr="008E36C6" w:rsidRDefault="004B5DD9" w:rsidP="004B5DD9">
      <w:pPr>
        <w:pStyle w:val="110"/>
        <w:rPr>
          <w:rFonts w:cs="David"/>
          <w:u w:val="none"/>
        </w:rPr>
      </w:pPr>
      <w:r w:rsidRPr="008E36C6">
        <w:rPr>
          <w:rFonts w:cs="David"/>
          <w:u w:val="none"/>
          <w:rtl/>
        </w:rPr>
        <w:t>הוכחת תנאי הסף המקצועיים:</w:t>
      </w:r>
    </w:p>
    <w:p w14:paraId="4DA7DFC4" w14:textId="0D37366B" w:rsidR="004B5DD9" w:rsidRPr="008E36C6" w:rsidRDefault="004B5DD9" w:rsidP="00507F25">
      <w:pPr>
        <w:pStyle w:val="1115"/>
        <w:tabs>
          <w:tab w:val="clear" w:pos="1334"/>
        </w:tabs>
        <w:rPr>
          <w:rFonts w:cs="David"/>
          <w:u w:val="none"/>
        </w:rPr>
      </w:pPr>
      <w:r w:rsidRPr="008E36C6">
        <w:rPr>
          <w:rFonts w:cs="David"/>
          <w:u w:val="none"/>
          <w:rtl/>
        </w:rPr>
        <w:t xml:space="preserve">לצורך הוכחת עמידה בתנאי הסף האמור בסעיף 2.3.1. לעיל, על המציע להציג העתקים נאמן למקור של </w:t>
      </w:r>
      <w:r w:rsidR="00507F25">
        <w:rPr>
          <w:rFonts w:cs="David" w:hint="cs"/>
          <w:u w:val="none"/>
          <w:rtl/>
        </w:rPr>
        <w:t>היתר הרעלים</w:t>
      </w:r>
      <w:r w:rsidR="00651589">
        <w:rPr>
          <w:rFonts w:cs="David" w:hint="cs"/>
          <w:u w:val="none"/>
          <w:rtl/>
        </w:rPr>
        <w:t xml:space="preserve"> הכולל טיפול בפסולת חומ"ס</w:t>
      </w:r>
      <w:r w:rsidR="001C5944">
        <w:rPr>
          <w:rFonts w:cs="David" w:hint="cs"/>
          <w:u w:val="none"/>
          <w:rtl/>
        </w:rPr>
        <w:t>.</w:t>
      </w:r>
      <w:r w:rsidR="00015F25">
        <w:rPr>
          <w:rFonts w:cs="David" w:hint="cs"/>
          <w:u w:val="none"/>
          <w:rtl/>
        </w:rPr>
        <w:t xml:space="preserve"> </w:t>
      </w:r>
    </w:p>
    <w:p w14:paraId="07939ED3" w14:textId="232BB9F4" w:rsidR="004B5DD9" w:rsidRPr="008E36C6" w:rsidRDefault="004B5DD9" w:rsidP="00DF0359">
      <w:pPr>
        <w:pStyle w:val="1ffffc"/>
        <w:numPr>
          <w:ilvl w:val="0"/>
          <w:numId w:val="0"/>
        </w:numPr>
        <w:ind w:left="360"/>
        <w:jc w:val="left"/>
      </w:pPr>
    </w:p>
    <w:p w14:paraId="4540C1F2" w14:textId="3C6DED00" w:rsidR="004B5DD9" w:rsidRPr="008E36C6" w:rsidRDefault="004B5DD9" w:rsidP="00DF0359">
      <w:pPr>
        <w:pStyle w:val="1ffffc"/>
        <w:ind w:left="1494" w:hanging="504"/>
      </w:pPr>
      <w:bookmarkStart w:id="54" w:name="_Toc407797382"/>
      <w:bookmarkStart w:id="55" w:name="_Toc43400598"/>
      <w:bookmarkStart w:id="56" w:name="_Toc44931907"/>
      <w:bookmarkStart w:id="57" w:name="_Toc44931994"/>
      <w:r w:rsidRPr="008E36C6">
        <w:rPr>
          <w:rtl/>
        </w:rPr>
        <w:t xml:space="preserve">בחירת </w:t>
      </w:r>
      <w:bookmarkEnd w:id="54"/>
      <w:r w:rsidRPr="008E36C6">
        <w:rPr>
          <w:rtl/>
        </w:rPr>
        <w:t>זוכה</w:t>
      </w:r>
      <w:bookmarkEnd w:id="55"/>
      <w:bookmarkEnd w:id="56"/>
      <w:bookmarkEnd w:id="57"/>
      <w:r w:rsidRPr="008E36C6">
        <w:rPr>
          <w:rtl/>
        </w:rPr>
        <w:t xml:space="preserve"> </w:t>
      </w:r>
    </w:p>
    <w:p w14:paraId="4A847165" w14:textId="0C7ED875" w:rsidR="00180B1A" w:rsidRDefault="003E039D" w:rsidP="00DF0359">
      <w:pPr>
        <w:pStyle w:val="110"/>
        <w:rPr>
          <w:rFonts w:cs="David"/>
          <w:u w:val="none"/>
        </w:rPr>
      </w:pPr>
      <w:bookmarkStart w:id="58" w:name="show_numZohim"/>
      <w:bookmarkStart w:id="59" w:name="_Ref383949155"/>
      <w:bookmarkStart w:id="60" w:name="_Toc407797384"/>
      <w:r w:rsidRPr="00DF0359">
        <w:rPr>
          <w:rFonts w:cs="David"/>
          <w:b w:val="0"/>
          <w:bCs w:val="0"/>
          <w:sz w:val="24"/>
          <w:szCs w:val="24"/>
          <w:u w:val="none"/>
          <w:rtl/>
        </w:rPr>
        <w:t>היה והמציע עומד בתנאי הסף המינהליים והמקצועיים, הוא יהיה רשאי</w:t>
      </w:r>
      <w:r w:rsidR="003414BB" w:rsidRPr="00DF0359">
        <w:rPr>
          <w:rFonts w:cs="David"/>
          <w:b w:val="0"/>
          <w:bCs w:val="0"/>
          <w:sz w:val="24"/>
          <w:szCs w:val="24"/>
          <w:u w:val="none"/>
          <w:rtl/>
        </w:rPr>
        <w:t xml:space="preserve"> להגיש</w:t>
      </w:r>
      <w:r w:rsidRPr="00DF0359">
        <w:rPr>
          <w:rFonts w:cs="David"/>
          <w:b w:val="0"/>
          <w:bCs w:val="0"/>
          <w:sz w:val="24"/>
          <w:szCs w:val="24"/>
          <w:u w:val="none"/>
          <w:rtl/>
        </w:rPr>
        <w:t xml:space="preserve"> הצעות מחיר לנוזל שיציע המינהל.</w:t>
      </w:r>
    </w:p>
    <w:p w14:paraId="7942B254" w14:textId="437A90D7" w:rsidR="00C752A2" w:rsidRPr="00DF0359" w:rsidRDefault="00C752A2" w:rsidP="00DF0359">
      <w:pPr>
        <w:pStyle w:val="110"/>
        <w:rPr>
          <w:rFonts w:cs="David"/>
          <w:u w:val="none"/>
        </w:rPr>
      </w:pPr>
      <w:r>
        <w:rPr>
          <w:rFonts w:cs="David" w:hint="cs"/>
          <w:b w:val="0"/>
          <w:bCs w:val="0"/>
          <w:sz w:val="24"/>
          <w:szCs w:val="24"/>
          <w:u w:val="none"/>
          <w:rtl/>
        </w:rPr>
        <w:t xml:space="preserve">המשרד </w:t>
      </w:r>
      <w:r w:rsidRPr="00DB51F3">
        <w:rPr>
          <w:rFonts w:cs="David"/>
          <w:b w:val="0"/>
          <w:bCs w:val="0"/>
          <w:sz w:val="24"/>
          <w:szCs w:val="24"/>
          <w:u w:val="none"/>
          <w:rtl/>
        </w:rPr>
        <w:t>יהיה רשאי ל</w:t>
      </w:r>
      <w:r w:rsidRPr="00DB51F3">
        <w:rPr>
          <w:rFonts w:cs="David" w:hint="eastAsia"/>
          <w:b w:val="0"/>
          <w:bCs w:val="0"/>
          <w:sz w:val="24"/>
          <w:szCs w:val="24"/>
          <w:u w:val="none"/>
          <w:rtl/>
        </w:rPr>
        <w:t>פנות</w:t>
      </w:r>
      <w:r w:rsidRPr="00DB51F3">
        <w:rPr>
          <w:rFonts w:cs="David"/>
          <w:b w:val="0"/>
          <w:bCs w:val="0"/>
          <w:sz w:val="24"/>
          <w:szCs w:val="24"/>
          <w:u w:val="none"/>
          <w:rtl/>
        </w:rPr>
        <w:t xml:space="preserve"> </w:t>
      </w:r>
      <w:r w:rsidRPr="00DB51F3">
        <w:rPr>
          <w:rFonts w:cs="David" w:hint="eastAsia"/>
          <w:b w:val="0"/>
          <w:bCs w:val="0"/>
          <w:sz w:val="24"/>
          <w:szCs w:val="24"/>
          <w:u w:val="none"/>
          <w:rtl/>
        </w:rPr>
        <w:t>לזוכה</w:t>
      </w:r>
      <w:r w:rsidRPr="00DB51F3">
        <w:rPr>
          <w:rFonts w:cs="David"/>
          <w:b w:val="0"/>
          <w:bCs w:val="0"/>
          <w:sz w:val="24"/>
          <w:szCs w:val="24"/>
          <w:u w:val="none"/>
          <w:rtl/>
        </w:rPr>
        <w:t xml:space="preserve"> אחד או </w:t>
      </w:r>
      <w:r w:rsidRPr="00DB51F3">
        <w:rPr>
          <w:rFonts w:cs="David" w:hint="eastAsia"/>
          <w:b w:val="0"/>
          <w:bCs w:val="0"/>
          <w:sz w:val="24"/>
          <w:szCs w:val="24"/>
          <w:u w:val="none"/>
          <w:rtl/>
        </w:rPr>
        <w:t>ל</w:t>
      </w:r>
      <w:r w:rsidRPr="00DB51F3">
        <w:rPr>
          <w:rFonts w:cs="David"/>
          <w:b w:val="0"/>
          <w:bCs w:val="0"/>
          <w:sz w:val="24"/>
          <w:szCs w:val="24"/>
          <w:u w:val="none"/>
          <w:rtl/>
        </w:rPr>
        <w:t xml:space="preserve">מספר </w:t>
      </w:r>
      <w:r w:rsidRPr="00DB51F3">
        <w:rPr>
          <w:rFonts w:cs="David" w:hint="eastAsia"/>
          <w:b w:val="0"/>
          <w:bCs w:val="0"/>
          <w:sz w:val="24"/>
          <w:szCs w:val="24"/>
          <w:u w:val="none"/>
          <w:rtl/>
        </w:rPr>
        <w:t>זוכים</w:t>
      </w:r>
      <w:r w:rsidRPr="00DB51F3">
        <w:rPr>
          <w:rFonts w:cs="David"/>
          <w:b w:val="0"/>
          <w:bCs w:val="0"/>
          <w:sz w:val="24"/>
          <w:szCs w:val="24"/>
          <w:u w:val="none"/>
          <w:rtl/>
        </w:rPr>
        <w:t>, ושומר לעצמו את הזכות לצמצם או להרחיב את היקף העבודה וכן להסיט את העבודה מ</w:t>
      </w:r>
      <w:r w:rsidRPr="00DB51F3">
        <w:rPr>
          <w:rFonts w:cs="David" w:hint="eastAsia"/>
          <w:b w:val="0"/>
          <w:bCs w:val="0"/>
          <w:sz w:val="24"/>
          <w:szCs w:val="24"/>
          <w:u w:val="none"/>
          <w:rtl/>
        </w:rPr>
        <w:t>זוכה</w:t>
      </w:r>
      <w:r w:rsidRPr="00DB51F3">
        <w:rPr>
          <w:rFonts w:cs="David"/>
          <w:b w:val="0"/>
          <w:bCs w:val="0"/>
          <w:sz w:val="24"/>
          <w:szCs w:val="24"/>
          <w:u w:val="none"/>
          <w:rtl/>
        </w:rPr>
        <w:t xml:space="preserve"> אחד למשנהו, והכל בהתאם לשיקול דעתו הבלעדי. כמו כן, אין המשרד מתחייב להזמנת עבודה בהיקף כלשהו, ומימוש ההתקשרות יהיה על פי שיקול דעתו הבלעדי.</w:t>
      </w:r>
    </w:p>
    <w:p w14:paraId="3F8AA6CF" w14:textId="078A12D8" w:rsidR="004B5DD9" w:rsidRPr="00E66D01" w:rsidRDefault="004B5DD9" w:rsidP="00DF0359">
      <w:pPr>
        <w:pStyle w:val="111"/>
        <w:numPr>
          <w:ilvl w:val="0"/>
          <w:numId w:val="0"/>
        </w:numPr>
        <w:ind w:left="990"/>
        <w:rPr>
          <w:rFonts w:cs="David"/>
          <w:u w:val="none"/>
        </w:rPr>
      </w:pPr>
      <w:bookmarkStart w:id="61" w:name="_Ref383951818"/>
      <w:bookmarkStart w:id="62" w:name="_Toc407797385"/>
      <w:bookmarkStart w:id="63" w:name="_Ref514747732"/>
      <w:bookmarkEnd w:id="58"/>
    </w:p>
    <w:p w14:paraId="452E1E0D" w14:textId="6035C10A" w:rsidR="004B5DD9" w:rsidRPr="008E36C6" w:rsidRDefault="004B5DD9" w:rsidP="004B5DD9">
      <w:pPr>
        <w:pStyle w:val="110"/>
        <w:rPr>
          <w:rFonts w:cs="David"/>
          <w:u w:val="none"/>
        </w:rPr>
      </w:pPr>
      <w:bookmarkStart w:id="64" w:name="_Toc43400600"/>
      <w:bookmarkStart w:id="65" w:name="_Toc44931909"/>
      <w:bookmarkStart w:id="66" w:name="_Toc44931996"/>
      <w:bookmarkEnd w:id="61"/>
      <w:bookmarkEnd w:id="62"/>
      <w:bookmarkEnd w:id="63"/>
      <w:r w:rsidRPr="008E36C6">
        <w:rPr>
          <w:rFonts w:cs="David"/>
          <w:u w:val="none"/>
          <w:rtl/>
        </w:rPr>
        <w:t xml:space="preserve">פעולות לביצוע על ידי </w:t>
      </w:r>
      <w:del w:id="67" w:author="סתיו אשכנזי" w:date="2024-04-17T14:26:00Z">
        <w:r w:rsidRPr="008E36C6" w:rsidDel="00A14979">
          <w:rPr>
            <w:rFonts w:cs="David"/>
            <w:u w:val="none"/>
            <w:rtl/>
          </w:rPr>
          <w:delText>הזוכה</w:delText>
        </w:r>
      </w:del>
      <w:bookmarkEnd w:id="64"/>
      <w:bookmarkEnd w:id="65"/>
      <w:bookmarkEnd w:id="66"/>
      <w:ins w:id="68" w:author="סתיו אשכנזי" w:date="2024-04-17T14:26:00Z">
        <w:r w:rsidR="00A14979">
          <w:rPr>
            <w:rFonts w:cs="David"/>
            <w:u w:val="none"/>
            <w:rtl/>
          </w:rPr>
          <w:t>זוכה</w:t>
        </w:r>
      </w:ins>
      <w:r w:rsidRPr="008E36C6">
        <w:rPr>
          <w:rFonts w:cs="David"/>
          <w:u w:val="none"/>
          <w:rtl/>
        </w:rPr>
        <w:t xml:space="preserve"> </w:t>
      </w:r>
    </w:p>
    <w:p w14:paraId="1543C42C" w14:textId="093B9246" w:rsidR="004B5DD9" w:rsidRPr="008E36C6" w:rsidRDefault="004B5DD9" w:rsidP="004B5DD9">
      <w:pPr>
        <w:pStyle w:val="1115"/>
        <w:rPr>
          <w:rFonts w:cs="David"/>
          <w:u w:val="none"/>
        </w:rPr>
      </w:pPr>
      <w:r w:rsidRPr="008E36C6">
        <w:rPr>
          <w:rFonts w:cs="David"/>
          <w:u w:val="none"/>
          <w:rtl/>
        </w:rPr>
        <w:t xml:space="preserve">על </w:t>
      </w:r>
      <w:del w:id="69" w:author="סתיו אשכנזי" w:date="2024-04-17T14:26:00Z">
        <w:r w:rsidRPr="008E36C6" w:rsidDel="00A14979">
          <w:rPr>
            <w:rFonts w:cs="David"/>
            <w:u w:val="none"/>
            <w:rtl/>
          </w:rPr>
          <w:delText>הזוכה</w:delText>
        </w:r>
      </w:del>
      <w:ins w:id="70" w:author="סתיו אשכנזי" w:date="2024-04-17T14:26:00Z">
        <w:r w:rsidR="00A14979">
          <w:rPr>
            <w:rFonts w:cs="David"/>
            <w:u w:val="none"/>
            <w:rtl/>
          </w:rPr>
          <w:t>זוכה</w:t>
        </w:r>
      </w:ins>
      <w:r w:rsidRPr="008E36C6">
        <w:rPr>
          <w:rFonts w:cs="David"/>
          <w:u w:val="none"/>
          <w:rtl/>
        </w:rPr>
        <w:t xml:space="preserve"> לבצע את הפעולות הבאות, בפרק זמן שיוגדר על ידי המשרד: </w:t>
      </w:r>
    </w:p>
    <w:p w14:paraId="63C99197" w14:textId="4D6741A6" w:rsidR="004B5DD9" w:rsidRPr="008E36C6" w:rsidRDefault="004B5DD9" w:rsidP="004B5DD9">
      <w:pPr>
        <w:pStyle w:val="1111"/>
        <w:ind w:left="2610"/>
        <w:rPr>
          <w:rtl/>
        </w:rPr>
      </w:pPr>
      <w:r w:rsidRPr="008E36C6">
        <w:rPr>
          <w:rtl/>
        </w:rPr>
        <w:t>היה ו</w:t>
      </w:r>
      <w:del w:id="71" w:author="סתיו אשכנזי" w:date="2024-04-17T14:26:00Z">
        <w:r w:rsidRPr="008E36C6" w:rsidDel="00A14979">
          <w:rPr>
            <w:rtl/>
          </w:rPr>
          <w:delText>הזוכה</w:delText>
        </w:r>
      </w:del>
      <w:ins w:id="72" w:author="סתיו אשכנזי" w:date="2024-04-17T14:26:00Z">
        <w:r w:rsidR="00A14979">
          <w:rPr>
            <w:rtl/>
          </w:rPr>
          <w:t>זוכה</w:t>
        </w:r>
      </w:ins>
      <w:r w:rsidRPr="008E36C6">
        <w:rPr>
          <w:rtl/>
        </w:rPr>
        <w:t xml:space="preserve"> הינו תאגיד, עליו להעביר אישור מעודכן כי לתאגיד אין חובות אגרה שנתי</w:t>
      </w:r>
      <w:r w:rsidR="003414BB">
        <w:rPr>
          <w:rFonts w:hint="cs"/>
          <w:rtl/>
        </w:rPr>
        <w:t>ו</w:t>
      </w:r>
      <w:r w:rsidRPr="008E36C6">
        <w:rPr>
          <w:rtl/>
        </w:rPr>
        <w:t>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15" w:history="1">
        <w:r w:rsidRPr="008E36C6">
          <w:rPr>
            <w:rStyle w:val="Hyperlink"/>
            <w:u w:val="none"/>
            <w:rtl/>
          </w:rPr>
          <w:t>עבור חברה</w:t>
        </w:r>
      </w:hyperlink>
      <w:r w:rsidRPr="008E36C6">
        <w:rPr>
          <w:rtl/>
        </w:rPr>
        <w:t xml:space="preserve">, </w:t>
      </w:r>
      <w:hyperlink r:id="rId16" w:history="1">
        <w:r w:rsidRPr="008E36C6">
          <w:rPr>
            <w:rStyle w:val="Hyperlink"/>
            <w:u w:val="none"/>
            <w:rtl/>
          </w:rPr>
          <w:t>עבור שותפות</w:t>
        </w:r>
      </w:hyperlink>
      <w:r w:rsidRPr="008E36C6">
        <w:rPr>
          <w:rtl/>
        </w:rPr>
        <w:t xml:space="preserve">). </w:t>
      </w:r>
    </w:p>
    <w:p w14:paraId="46E3443E" w14:textId="3C4C22C4" w:rsidR="004B5DD9" w:rsidRDefault="004B5DD9" w:rsidP="00E66D01">
      <w:pPr>
        <w:pStyle w:val="1111"/>
        <w:ind w:left="2610"/>
      </w:pPr>
      <w:r w:rsidRPr="008E36C6">
        <w:rPr>
          <w:rtl/>
        </w:rPr>
        <w:t>להגיש את הסכם ההתקשרות שב</w:t>
      </w:r>
      <w:r w:rsidRPr="008E36C6">
        <w:rPr>
          <w:b/>
          <w:bCs/>
          <w:rtl/>
        </w:rPr>
        <w:t>פרק ד</w:t>
      </w:r>
      <w:r w:rsidRPr="008E36C6">
        <w:rPr>
          <w:rtl/>
        </w:rPr>
        <w:t xml:space="preserve">, על נספחיו (לדוג' </w:t>
      </w:r>
      <w:bookmarkStart w:id="73" w:name="show_IsBituach_1"/>
      <w:r w:rsidRPr="008E36C6">
        <w:rPr>
          <w:rtl/>
        </w:rPr>
        <w:t>נספח ביטוח,</w:t>
      </w:r>
      <w:bookmarkEnd w:id="73"/>
      <w:r w:rsidRPr="008E36C6">
        <w:rPr>
          <w:rtl/>
        </w:rPr>
        <w:t xml:space="preserve"> </w:t>
      </w:r>
      <w:bookmarkStart w:id="74" w:name="show_sachArvutBitzua"/>
      <w:r w:rsidRPr="008E36C6">
        <w:rPr>
          <w:rtl/>
        </w:rPr>
        <w:t>נספח ערבות בנקאית לטובת ביצוע ההתקשרות ("</w:t>
      </w:r>
      <w:r w:rsidRPr="008E36C6">
        <w:rPr>
          <w:b/>
          <w:bCs/>
          <w:rtl/>
        </w:rPr>
        <w:t>ערבות ביצוע</w:t>
      </w:r>
      <w:r w:rsidRPr="008E36C6">
        <w:rPr>
          <w:rtl/>
        </w:rPr>
        <w:t xml:space="preserve">"), </w:t>
      </w:r>
      <w:bookmarkEnd w:id="74"/>
      <w:r w:rsidRPr="008E36C6">
        <w:rPr>
          <w:rtl/>
        </w:rPr>
        <w:t>נספח סודיות והיעדר ניגוד עניינים וכדו') כשהוא חתום על ידי מורשה החתימה של המציע וחותמת התאגיד.</w:t>
      </w:r>
    </w:p>
    <w:p w14:paraId="5F2FAC1C" w14:textId="12384F31" w:rsidR="00721B4C" w:rsidRPr="008E36C6" w:rsidRDefault="00721B4C" w:rsidP="00FD2C3E">
      <w:pPr>
        <w:pStyle w:val="1111"/>
        <w:ind w:left="2610"/>
      </w:pPr>
      <w:r>
        <w:rPr>
          <w:rFonts w:hint="cs"/>
          <w:rtl/>
        </w:rPr>
        <w:t xml:space="preserve">על </w:t>
      </w:r>
      <w:del w:id="75" w:author="סתיו אשכנזי" w:date="2024-04-17T14:26:00Z">
        <w:r w:rsidDel="00A14979">
          <w:rPr>
            <w:rFonts w:hint="cs"/>
            <w:rtl/>
          </w:rPr>
          <w:delText>הזוכה</w:delText>
        </w:r>
      </w:del>
      <w:ins w:id="76" w:author="סתיו אשכנזי" w:date="2024-04-17T14:26:00Z">
        <w:r w:rsidR="00A14979">
          <w:rPr>
            <w:rFonts w:hint="cs"/>
            <w:rtl/>
          </w:rPr>
          <w:t>זוכה</w:t>
        </w:r>
      </w:ins>
      <w:r>
        <w:rPr>
          <w:rFonts w:hint="cs"/>
          <w:rtl/>
        </w:rPr>
        <w:t xml:space="preserve"> לחתום על ההסכם תוך </w:t>
      </w:r>
      <w:r w:rsidR="00180B1A">
        <w:rPr>
          <w:rFonts w:hint="cs"/>
          <w:rtl/>
        </w:rPr>
        <w:t>30 ימים</w:t>
      </w:r>
      <w:r>
        <w:rPr>
          <w:rFonts w:hint="cs"/>
          <w:rtl/>
        </w:rPr>
        <w:t xml:space="preserve"> מיום שליחתו מהמשרד במייל. היה ו</w:t>
      </w:r>
      <w:del w:id="77" w:author="סתיו אשכנזי" w:date="2024-04-17T14:26:00Z">
        <w:r w:rsidDel="00A14979">
          <w:rPr>
            <w:rFonts w:hint="cs"/>
            <w:rtl/>
          </w:rPr>
          <w:delText>הזוכה</w:delText>
        </w:r>
      </w:del>
      <w:ins w:id="78" w:author="סתיו אשכנזי" w:date="2024-04-17T14:26:00Z">
        <w:r w:rsidR="00A14979">
          <w:rPr>
            <w:rFonts w:hint="cs"/>
            <w:rtl/>
          </w:rPr>
          <w:t>זוכה</w:t>
        </w:r>
      </w:ins>
      <w:r>
        <w:rPr>
          <w:rFonts w:hint="cs"/>
          <w:rtl/>
        </w:rPr>
        <w:t xml:space="preserve"> מעוניין להאריך את תקופת החתימה, עליו להגיש בקשה מנומקת מוועדת המכרזים וזו תשקול את בקשתו.</w:t>
      </w:r>
    </w:p>
    <w:p w14:paraId="17BDD811" w14:textId="3FDA7550" w:rsidR="004B5DD9" w:rsidRPr="008E36C6" w:rsidRDefault="004B5DD9" w:rsidP="004B5DD9">
      <w:pPr>
        <w:pStyle w:val="1111"/>
        <w:ind w:left="2610"/>
      </w:pPr>
      <w:r w:rsidRPr="008E36C6">
        <w:rPr>
          <w:rtl/>
        </w:rPr>
        <w:t xml:space="preserve">על </w:t>
      </w:r>
      <w:del w:id="79" w:author="סתיו אשכנזי" w:date="2024-04-17T14:26:00Z">
        <w:r w:rsidRPr="008E36C6" w:rsidDel="00A14979">
          <w:rPr>
            <w:rtl/>
          </w:rPr>
          <w:delText>הזוכה</w:delText>
        </w:r>
      </w:del>
      <w:ins w:id="80" w:author="סתיו אשכנזי" w:date="2024-04-17T14:26:00Z">
        <w:r w:rsidR="00A14979">
          <w:rPr>
            <w:rtl/>
          </w:rPr>
          <w:t>זוכה</w:t>
        </w:r>
      </w:ins>
      <w:r w:rsidRPr="008E36C6">
        <w:rPr>
          <w:rtl/>
        </w:rPr>
        <w:t xml:space="preserve"> להירשם כספק (ככל שאינו רשום) בפורטל הספקים הממשלתי לשם הגשת דיווחים וחשבוניות. לצורך כך, </w:t>
      </w:r>
      <w:del w:id="81" w:author="סתיו אשכנזי" w:date="2024-04-17T14:26:00Z">
        <w:r w:rsidRPr="008E36C6" w:rsidDel="00A14979">
          <w:rPr>
            <w:rtl/>
          </w:rPr>
          <w:delText>הזוכה</w:delText>
        </w:r>
      </w:del>
      <w:ins w:id="82" w:author="סתיו אשכנזי" w:date="2024-04-17T14:26:00Z">
        <w:r w:rsidR="00A14979">
          <w:rPr>
            <w:rtl/>
          </w:rPr>
          <w:t>זוכה</w:t>
        </w:r>
      </w:ins>
      <w:r w:rsidRPr="008E36C6">
        <w:rPr>
          <w:rtl/>
        </w:rPr>
        <w:t xml:space="preserve"> יידרש לשאת בכל העלויות, ככל שישנן, ולאשר את תנאי השימוש בפורטל (ראה </w:t>
      </w:r>
      <w:hyperlink r:id="rId17" w:history="1">
        <w:r w:rsidRPr="008E36C6">
          <w:rPr>
            <w:rStyle w:val="Hyperlink"/>
            <w:u w:val="none"/>
            <w:rtl/>
          </w:rPr>
          <w:t>הוראת תכ"ם 7.12.5 "פורטל הספקים"</w:t>
        </w:r>
      </w:hyperlink>
      <w:r w:rsidRPr="008E36C6">
        <w:rPr>
          <w:rtl/>
        </w:rPr>
        <w:t xml:space="preserve">). </w:t>
      </w:r>
    </w:p>
    <w:p w14:paraId="6916B9F9" w14:textId="3AD3635E" w:rsidR="004B5DD9" w:rsidRPr="008E36C6" w:rsidRDefault="004B5DD9" w:rsidP="004B5DD9">
      <w:pPr>
        <w:pStyle w:val="1111"/>
        <w:ind w:left="2610"/>
      </w:pPr>
      <w:r w:rsidRPr="008E36C6">
        <w:rPr>
          <w:rtl/>
        </w:rPr>
        <w:t>היה ו</w:t>
      </w:r>
      <w:del w:id="83" w:author="סתיו אשכנזי" w:date="2024-04-17T14:26:00Z">
        <w:r w:rsidRPr="008E36C6" w:rsidDel="00A14979">
          <w:rPr>
            <w:rtl/>
          </w:rPr>
          <w:delText>הזוכה</w:delText>
        </w:r>
      </w:del>
      <w:ins w:id="84" w:author="סתיו אשכנזי" w:date="2024-04-17T14:26:00Z">
        <w:r w:rsidR="00A14979">
          <w:rPr>
            <w:rtl/>
          </w:rPr>
          <w:t>זוכה</w:t>
        </w:r>
      </w:ins>
      <w:r w:rsidRPr="008E36C6">
        <w:rPr>
          <w:rtl/>
        </w:rPr>
        <w:t xml:space="preserve"> לא הצליח לבצע את הפעולות המנויות לעיל בסד הזמנים שהוגדר על ידי המשרד, יוכל המשרד, בהתאם לשיקול דעתו הבלעדי, לתת לו ארכה להשלים את ביצוע הפעולות, לפסול את הצעתו ולבטל את המכרז, או להכריז על המדורג הבא כזוכה במכרז. </w:t>
      </w:r>
    </w:p>
    <w:p w14:paraId="27E96F55" w14:textId="77777777" w:rsidR="004B5DD9" w:rsidRPr="008E36C6" w:rsidRDefault="004B5DD9" w:rsidP="004B5DD9">
      <w:pPr>
        <w:pStyle w:val="110"/>
        <w:rPr>
          <w:rFonts w:cs="David"/>
          <w:u w:val="none"/>
        </w:rPr>
      </w:pPr>
      <w:bookmarkStart w:id="85" w:name="_Toc43400601"/>
      <w:bookmarkStart w:id="86" w:name="_Toc44931910"/>
      <w:bookmarkStart w:id="87" w:name="_Toc44931997"/>
      <w:bookmarkStart w:id="88" w:name="_Toc516503356"/>
      <w:bookmarkEnd w:id="59"/>
      <w:bookmarkEnd w:id="60"/>
      <w:r w:rsidRPr="008E36C6">
        <w:rPr>
          <w:rFonts w:cs="David"/>
          <w:u w:val="none"/>
          <w:rtl/>
        </w:rPr>
        <w:t>תחילת מתן השירותים</w:t>
      </w:r>
      <w:bookmarkEnd w:id="85"/>
      <w:bookmarkEnd w:id="86"/>
      <w:bookmarkEnd w:id="87"/>
    </w:p>
    <w:p w14:paraId="4160DC9B" w14:textId="5A97D6CD" w:rsidR="004B5DD9" w:rsidRPr="008E36C6" w:rsidRDefault="004B5DD9" w:rsidP="004B5DD9">
      <w:pPr>
        <w:pStyle w:val="1115"/>
        <w:rPr>
          <w:rFonts w:cs="David"/>
          <w:u w:val="none"/>
        </w:rPr>
      </w:pPr>
      <w:r w:rsidRPr="008E36C6">
        <w:rPr>
          <w:rFonts w:cs="David"/>
          <w:u w:val="none"/>
          <w:rtl/>
        </w:rPr>
        <w:t xml:space="preserve">לאחר שימלא </w:t>
      </w:r>
      <w:del w:id="89" w:author="סתיו אשכנזי" w:date="2024-04-17T14:26:00Z">
        <w:r w:rsidRPr="008E36C6" w:rsidDel="00A14979">
          <w:rPr>
            <w:rFonts w:cs="David"/>
            <w:u w:val="none"/>
            <w:rtl/>
          </w:rPr>
          <w:delText>הזוכה</w:delText>
        </w:r>
      </w:del>
      <w:ins w:id="90" w:author="סתיו אשכנזי" w:date="2024-04-17T14:26:00Z">
        <w:r w:rsidR="00A14979">
          <w:rPr>
            <w:rFonts w:cs="David"/>
            <w:u w:val="none"/>
            <w:rtl/>
          </w:rPr>
          <w:t>זוכה</w:t>
        </w:r>
      </w:ins>
      <w:r w:rsidRPr="008E36C6">
        <w:rPr>
          <w:rFonts w:cs="David"/>
          <w:u w:val="none"/>
          <w:rtl/>
        </w:rPr>
        <w:t xml:space="preserve"> את כל התנאים הנקובים </w:t>
      </w:r>
      <w:bookmarkStart w:id="91" w:name="_Toc407797419"/>
      <w:r w:rsidRPr="008E36C6">
        <w:rPr>
          <w:rFonts w:cs="David"/>
          <w:u w:val="none"/>
          <w:rtl/>
        </w:rPr>
        <w:t xml:space="preserve">יוסיף המשרד את חתימת מורשי החתימה מטעמו על גבי חוזה ההתקשרות ("מועד החתימה על חוזה ההתקשרות"). </w:t>
      </w:r>
      <w:bookmarkEnd w:id="91"/>
    </w:p>
    <w:p w14:paraId="3BFC0026" w14:textId="0E186585" w:rsidR="004B5DD9" w:rsidRDefault="004B5DD9" w:rsidP="004B5DD9">
      <w:pPr>
        <w:pStyle w:val="1115"/>
        <w:rPr>
          <w:rFonts w:cs="David"/>
          <w:u w:val="none"/>
        </w:rPr>
      </w:pPr>
      <w:r w:rsidRPr="008E36C6">
        <w:rPr>
          <w:rFonts w:cs="David"/>
          <w:u w:val="none"/>
          <w:rtl/>
        </w:rPr>
        <w:t xml:space="preserve">לאחר מועד החתימה על חוזה ההתקשרות על </w:t>
      </w:r>
      <w:del w:id="92" w:author="סתיו אשכנזי" w:date="2024-04-17T14:26:00Z">
        <w:r w:rsidRPr="008E36C6" w:rsidDel="00A14979">
          <w:rPr>
            <w:rFonts w:cs="David"/>
            <w:u w:val="none"/>
            <w:rtl/>
          </w:rPr>
          <w:delText>הזוכה</w:delText>
        </w:r>
      </w:del>
      <w:ins w:id="93" w:author="סתיו אשכנזי" w:date="2024-04-17T14:26:00Z">
        <w:r w:rsidR="00A14979">
          <w:rPr>
            <w:rFonts w:cs="David"/>
            <w:u w:val="none"/>
            <w:rtl/>
          </w:rPr>
          <w:t>זוכה</w:t>
        </w:r>
      </w:ins>
      <w:r w:rsidRPr="008E36C6">
        <w:rPr>
          <w:rFonts w:cs="David"/>
          <w:u w:val="none"/>
          <w:rtl/>
        </w:rPr>
        <w:t xml:space="preserve"> להיות מוכן לתחילת העבודה, וזאת תוך 14 ימי עבודה ממועד החתימה כאמור. </w:t>
      </w:r>
    </w:p>
    <w:p w14:paraId="498B09EF" w14:textId="77777777" w:rsidR="00DF0359" w:rsidRDefault="00DF0359" w:rsidP="00DF0359">
      <w:pPr>
        <w:pStyle w:val="1-"/>
        <w:numPr>
          <w:ilvl w:val="0"/>
          <w:numId w:val="0"/>
        </w:numPr>
        <w:ind w:left="360" w:hanging="360"/>
        <w:jc w:val="left"/>
      </w:pPr>
    </w:p>
    <w:p w14:paraId="4D9E837A" w14:textId="77777777" w:rsidR="004B5DD9" w:rsidRPr="008E36C6" w:rsidRDefault="004B5DD9" w:rsidP="004B5DD9">
      <w:pPr>
        <w:pStyle w:val="1ffffc"/>
      </w:pPr>
      <w:bookmarkStart w:id="94" w:name="_Toc256000247"/>
      <w:bookmarkStart w:id="95" w:name="_Toc32477902"/>
      <w:bookmarkStart w:id="96" w:name="_Toc43400602"/>
      <w:bookmarkStart w:id="97" w:name="_Toc44931911"/>
      <w:bookmarkStart w:id="98" w:name="_Toc44931998"/>
      <w:bookmarkStart w:id="99" w:name="_Toc53331332"/>
      <w:r w:rsidRPr="008E36C6">
        <w:rPr>
          <w:rtl/>
        </w:rPr>
        <w:t>מופעים ומועדים במכרז</w:t>
      </w:r>
      <w:bookmarkEnd w:id="94"/>
      <w:bookmarkEnd w:id="95"/>
      <w:bookmarkEnd w:id="96"/>
      <w:bookmarkEnd w:id="97"/>
      <w:bookmarkEnd w:id="98"/>
      <w:bookmarkEnd w:id="99"/>
    </w:p>
    <w:p w14:paraId="5526B8B5" w14:textId="77777777" w:rsidR="004B5DD9" w:rsidRPr="008E36C6" w:rsidRDefault="004B5DD9" w:rsidP="004B5DD9">
      <w:pPr>
        <w:pStyle w:val="110"/>
        <w:rPr>
          <w:rFonts w:cs="David"/>
          <w:u w:val="none"/>
        </w:rPr>
      </w:pPr>
      <w:bookmarkStart w:id="100" w:name="_Toc43400603"/>
      <w:bookmarkStart w:id="101" w:name="_Toc44931912"/>
      <w:bookmarkStart w:id="102" w:name="_Toc44931999"/>
      <w:bookmarkStart w:id="103" w:name="_Toc516503358"/>
      <w:bookmarkEnd w:id="88"/>
      <w:r w:rsidRPr="008E36C6">
        <w:rPr>
          <w:rFonts w:cs="David"/>
          <w:u w:val="none"/>
          <w:rtl/>
        </w:rPr>
        <w:t>מועדי המכרז</w:t>
      </w:r>
      <w:bookmarkEnd w:id="100"/>
      <w:bookmarkEnd w:id="101"/>
      <w:bookmarkEnd w:id="102"/>
    </w:p>
    <w:p w14:paraId="4988EC58" w14:textId="77777777" w:rsidR="004B5DD9" w:rsidRPr="008E36C6" w:rsidRDefault="004B5DD9" w:rsidP="004B5DD9">
      <w:pPr>
        <w:pStyle w:val="1115"/>
        <w:rPr>
          <w:rFonts w:cs="David"/>
          <w:u w:val="none"/>
        </w:rPr>
      </w:pPr>
      <w:r w:rsidRPr="008E36C6">
        <w:rPr>
          <w:rFonts w:cs="David"/>
          <w:u w:val="none"/>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B5DD9" w:rsidRPr="008E36C6" w14:paraId="234BEBF5" w14:textId="77777777" w:rsidTr="00B25680">
        <w:trPr>
          <w:tblHeader/>
          <w:jc w:val="right"/>
        </w:trPr>
        <w:tc>
          <w:tcPr>
            <w:tcW w:w="4251" w:type="dxa"/>
            <w:shd w:val="clear" w:color="auto" w:fill="E6E6E6"/>
            <w:vAlign w:val="center"/>
          </w:tcPr>
          <w:p w14:paraId="24DFB7B9" w14:textId="77777777" w:rsidR="004B5DD9" w:rsidRPr="008E36C6" w:rsidRDefault="004B5DD9" w:rsidP="00B25680">
            <w:pPr>
              <w:pStyle w:val="afffffff6"/>
              <w:spacing w:line="360" w:lineRule="auto"/>
              <w:ind w:right="-1440"/>
              <w:rPr>
                <w:rFonts w:ascii="David" w:hAnsi="David" w:cs="David"/>
                <w:rtl/>
              </w:rPr>
            </w:pPr>
            <w:r w:rsidRPr="008E36C6">
              <w:rPr>
                <w:rFonts w:ascii="David" w:hAnsi="David" w:cs="David"/>
                <w:rtl/>
              </w:rPr>
              <w:t>נושא</w:t>
            </w:r>
          </w:p>
        </w:tc>
        <w:tc>
          <w:tcPr>
            <w:tcW w:w="3685" w:type="dxa"/>
            <w:shd w:val="clear" w:color="auto" w:fill="E6E6E6"/>
            <w:vAlign w:val="center"/>
          </w:tcPr>
          <w:p w14:paraId="3598002F" w14:textId="77777777" w:rsidR="004B5DD9" w:rsidRPr="008E36C6" w:rsidRDefault="004B5DD9" w:rsidP="00B25680">
            <w:pPr>
              <w:pStyle w:val="afffffff6"/>
              <w:spacing w:line="360" w:lineRule="auto"/>
              <w:ind w:right="52"/>
              <w:rPr>
                <w:rFonts w:ascii="David" w:hAnsi="David" w:cs="David"/>
                <w:rtl/>
              </w:rPr>
            </w:pPr>
            <w:r w:rsidRPr="008E36C6">
              <w:rPr>
                <w:rFonts w:ascii="David" w:hAnsi="David" w:cs="David"/>
                <w:rtl/>
              </w:rPr>
              <w:t>תאריך</w:t>
            </w:r>
          </w:p>
        </w:tc>
      </w:tr>
      <w:tr w:rsidR="004B5DD9" w:rsidRPr="008E36C6" w14:paraId="2C62F73B" w14:textId="77777777" w:rsidTr="00B25680">
        <w:trPr>
          <w:jc w:val="right"/>
        </w:trPr>
        <w:tc>
          <w:tcPr>
            <w:tcW w:w="4251" w:type="dxa"/>
            <w:vAlign w:val="center"/>
          </w:tcPr>
          <w:p w14:paraId="32A7EA86" w14:textId="77777777" w:rsidR="004B5DD9" w:rsidRPr="00664397" w:rsidRDefault="004B5DD9" w:rsidP="00B25680">
            <w:pPr>
              <w:pStyle w:val="afffffff6"/>
              <w:spacing w:line="360" w:lineRule="auto"/>
              <w:ind w:right="160"/>
              <w:jc w:val="center"/>
              <w:rPr>
                <w:rFonts w:ascii="David" w:hAnsi="David" w:cs="David"/>
                <w:rtl/>
              </w:rPr>
            </w:pPr>
            <w:r w:rsidRPr="00664397">
              <w:rPr>
                <w:rFonts w:ascii="David" w:hAnsi="David" w:cs="David"/>
                <w:rtl/>
              </w:rPr>
              <w:t>מועד אחרון להגשת שאלות הבהרה</w:t>
            </w:r>
          </w:p>
        </w:tc>
        <w:tc>
          <w:tcPr>
            <w:tcW w:w="3685" w:type="dxa"/>
            <w:vAlign w:val="center"/>
          </w:tcPr>
          <w:p w14:paraId="6EDCEC52" w14:textId="3A1BB69F" w:rsidR="004B5DD9" w:rsidRPr="00664397" w:rsidRDefault="00664397" w:rsidP="00664397">
            <w:pPr>
              <w:pStyle w:val="afffffff6"/>
              <w:spacing w:line="360" w:lineRule="auto"/>
              <w:ind w:right="52"/>
              <w:jc w:val="center"/>
              <w:rPr>
                <w:rFonts w:ascii="David" w:hAnsi="David" w:cs="David"/>
                <w:rtl/>
              </w:rPr>
            </w:pPr>
            <w:r w:rsidRPr="00664397">
              <w:rPr>
                <w:rFonts w:ascii="David" w:hAnsi="David" w:cs="David" w:hint="cs"/>
                <w:rtl/>
              </w:rPr>
              <w:t>02</w:t>
            </w:r>
            <w:r w:rsidR="004B5DD9" w:rsidRPr="00664397">
              <w:rPr>
                <w:rFonts w:ascii="David" w:hAnsi="David" w:cs="David"/>
                <w:rtl/>
              </w:rPr>
              <w:t>/0</w:t>
            </w:r>
            <w:r w:rsidRPr="00664397">
              <w:rPr>
                <w:rFonts w:ascii="David" w:hAnsi="David" w:cs="David" w:hint="cs"/>
                <w:rtl/>
              </w:rPr>
              <w:t>4</w:t>
            </w:r>
            <w:r w:rsidR="004B5DD9" w:rsidRPr="00664397">
              <w:rPr>
                <w:rFonts w:ascii="David" w:hAnsi="David" w:cs="David"/>
                <w:rtl/>
              </w:rPr>
              <w:t>/2024 בשעה 14:00</w:t>
            </w:r>
          </w:p>
        </w:tc>
      </w:tr>
      <w:tr w:rsidR="004B5DD9" w:rsidRPr="008E36C6" w14:paraId="3BF7E58C" w14:textId="77777777" w:rsidTr="00B25680">
        <w:trPr>
          <w:jc w:val="right"/>
        </w:trPr>
        <w:tc>
          <w:tcPr>
            <w:tcW w:w="4251" w:type="dxa"/>
            <w:vAlign w:val="center"/>
          </w:tcPr>
          <w:p w14:paraId="6BB36C92" w14:textId="77777777" w:rsidR="004B5DD9" w:rsidRPr="00664397" w:rsidRDefault="004B5DD9" w:rsidP="00B25680">
            <w:pPr>
              <w:pStyle w:val="afffffff6"/>
              <w:spacing w:line="360" w:lineRule="auto"/>
              <w:ind w:right="160"/>
              <w:jc w:val="center"/>
              <w:rPr>
                <w:rFonts w:ascii="David" w:hAnsi="David" w:cs="David"/>
                <w:rtl/>
              </w:rPr>
            </w:pPr>
            <w:r w:rsidRPr="00664397">
              <w:rPr>
                <w:rFonts w:ascii="David" w:hAnsi="David" w:cs="David"/>
                <w:rtl/>
              </w:rPr>
              <w:t>מועד אחרון למענה המשרד לשאלות הבהרה</w:t>
            </w:r>
          </w:p>
        </w:tc>
        <w:tc>
          <w:tcPr>
            <w:tcW w:w="3685" w:type="dxa"/>
            <w:vAlign w:val="center"/>
          </w:tcPr>
          <w:p w14:paraId="5D590A95" w14:textId="430AF6C4" w:rsidR="004B5DD9" w:rsidRPr="00664397" w:rsidRDefault="00664397" w:rsidP="00664397">
            <w:pPr>
              <w:pStyle w:val="afffffff6"/>
              <w:spacing w:line="360" w:lineRule="auto"/>
              <w:ind w:right="52"/>
              <w:jc w:val="center"/>
              <w:rPr>
                <w:rFonts w:ascii="David" w:hAnsi="David" w:cs="David"/>
                <w:rtl/>
              </w:rPr>
            </w:pPr>
            <w:r w:rsidRPr="00664397">
              <w:rPr>
                <w:rFonts w:ascii="David" w:hAnsi="David" w:cs="David" w:hint="cs"/>
                <w:rtl/>
              </w:rPr>
              <w:t>1</w:t>
            </w:r>
            <w:r w:rsidR="004B5DD9" w:rsidRPr="00664397">
              <w:rPr>
                <w:rFonts w:ascii="David" w:hAnsi="David" w:cs="David"/>
                <w:rtl/>
              </w:rPr>
              <w:t>8/0</w:t>
            </w:r>
            <w:r w:rsidRPr="00664397">
              <w:rPr>
                <w:rFonts w:ascii="David" w:hAnsi="David" w:cs="David" w:hint="cs"/>
                <w:rtl/>
              </w:rPr>
              <w:t>4</w:t>
            </w:r>
            <w:r w:rsidR="004B5DD9" w:rsidRPr="00664397">
              <w:rPr>
                <w:rFonts w:ascii="David" w:hAnsi="David" w:cs="David"/>
                <w:rtl/>
              </w:rPr>
              <w:t>/2024 בשעה 14:00</w:t>
            </w:r>
          </w:p>
        </w:tc>
      </w:tr>
      <w:tr w:rsidR="004B5DD9" w:rsidRPr="008E36C6" w14:paraId="5BC045D7" w14:textId="77777777" w:rsidTr="00B25680">
        <w:trPr>
          <w:jc w:val="right"/>
        </w:trPr>
        <w:tc>
          <w:tcPr>
            <w:tcW w:w="4251" w:type="dxa"/>
            <w:vAlign w:val="center"/>
          </w:tcPr>
          <w:p w14:paraId="302E0985" w14:textId="77777777" w:rsidR="004B5DD9" w:rsidRPr="00664397" w:rsidRDefault="004B5DD9" w:rsidP="00B25680">
            <w:pPr>
              <w:pStyle w:val="afffffff6"/>
              <w:spacing w:line="360" w:lineRule="auto"/>
              <w:ind w:right="108"/>
              <w:jc w:val="center"/>
              <w:rPr>
                <w:rFonts w:ascii="David" w:hAnsi="David" w:cs="David"/>
                <w:rtl/>
              </w:rPr>
            </w:pPr>
            <w:r w:rsidRPr="00664397">
              <w:rPr>
                <w:rFonts w:ascii="David" w:hAnsi="David" w:cs="David"/>
                <w:rtl/>
              </w:rPr>
              <w:t xml:space="preserve">מועד אחרון להגשת הצעות </w:t>
            </w:r>
          </w:p>
        </w:tc>
        <w:tc>
          <w:tcPr>
            <w:tcW w:w="3685" w:type="dxa"/>
            <w:vAlign w:val="center"/>
          </w:tcPr>
          <w:p w14:paraId="71300F1A" w14:textId="37436D54" w:rsidR="004B5DD9" w:rsidRPr="00664397" w:rsidRDefault="004B5DD9" w:rsidP="00664397">
            <w:pPr>
              <w:pStyle w:val="afffffff6"/>
              <w:spacing w:line="360" w:lineRule="auto"/>
              <w:ind w:right="52"/>
              <w:jc w:val="center"/>
              <w:rPr>
                <w:rFonts w:ascii="David" w:hAnsi="David" w:cs="David"/>
                <w:rtl/>
              </w:rPr>
            </w:pPr>
            <w:r w:rsidRPr="00664397">
              <w:rPr>
                <w:rFonts w:ascii="David" w:hAnsi="David" w:cs="David"/>
                <w:rtl/>
              </w:rPr>
              <w:t>‏</w:t>
            </w:r>
            <w:r w:rsidR="00664397" w:rsidRPr="00664397">
              <w:rPr>
                <w:rFonts w:ascii="David" w:hAnsi="David" w:cs="David" w:hint="cs"/>
                <w:rtl/>
              </w:rPr>
              <w:t>07</w:t>
            </w:r>
            <w:r w:rsidRPr="00664397">
              <w:rPr>
                <w:rFonts w:ascii="David" w:hAnsi="David" w:cs="David"/>
                <w:rtl/>
              </w:rPr>
              <w:t>/0</w:t>
            </w:r>
            <w:r w:rsidR="00664397" w:rsidRPr="00664397">
              <w:rPr>
                <w:rFonts w:ascii="David" w:hAnsi="David" w:cs="David" w:hint="cs"/>
                <w:rtl/>
              </w:rPr>
              <w:t>5</w:t>
            </w:r>
            <w:r w:rsidRPr="00664397">
              <w:rPr>
                <w:rFonts w:ascii="David" w:hAnsi="David" w:cs="David"/>
                <w:rtl/>
              </w:rPr>
              <w:t>/2024 בשעה 14:00</w:t>
            </w:r>
          </w:p>
        </w:tc>
      </w:tr>
    </w:tbl>
    <w:p w14:paraId="7A442A6F" w14:textId="77777777" w:rsidR="004B5DD9" w:rsidRPr="008E36C6" w:rsidRDefault="004B5DD9" w:rsidP="004B5DD9">
      <w:pPr>
        <w:pStyle w:val="1115"/>
        <w:rPr>
          <w:rFonts w:cs="David"/>
          <w:u w:val="none"/>
        </w:rPr>
      </w:pPr>
      <w:r w:rsidRPr="008E36C6">
        <w:rPr>
          <w:rFonts w:cs="David"/>
          <w:u w:val="none"/>
          <w:rtl/>
        </w:rPr>
        <w:t xml:space="preserve">הזמנים המפורטים בטבלה מחייבים את כל מי שמעוניין להתמודד במכרז. שינוי לוחות הזמנים יתבצע על ידי המשרד בלבד, ובהתאם לשיקול דעתו הבלעדי. </w:t>
      </w:r>
    </w:p>
    <w:p w14:paraId="241CE2A8" w14:textId="77777777" w:rsidR="004B5DD9" w:rsidRPr="008E36C6" w:rsidRDefault="004B5DD9" w:rsidP="004B5DD9">
      <w:pPr>
        <w:pStyle w:val="1115"/>
        <w:rPr>
          <w:rFonts w:cs="David"/>
          <w:u w:val="none"/>
        </w:rPr>
      </w:pPr>
      <w:r w:rsidRPr="008E36C6">
        <w:rPr>
          <w:rFonts w:cs="David"/>
          <w:sz w:val="12"/>
          <w:u w:val="none"/>
          <w:rtl/>
        </w:rPr>
        <w:t xml:space="preserve">כל שינוי </w:t>
      </w:r>
      <w:r w:rsidRPr="008E36C6">
        <w:rPr>
          <w:rFonts w:cs="David"/>
          <w:u w:val="none"/>
          <w:rtl/>
        </w:rPr>
        <w:t xml:space="preserve">במועדי המכרז או עדכונים הנוגעים להם יפורסמו באתר האינטרנט של המשרד וכן באתר מינהל הרכש הממשלתי בכתובת: </w:t>
      </w:r>
      <w:r w:rsidRPr="008E36C6">
        <w:rPr>
          <w:rFonts w:cs="David"/>
          <w:u w:val="none"/>
        </w:rPr>
        <w:t>www.mr.gov.il</w:t>
      </w:r>
      <w:r w:rsidRPr="008E36C6">
        <w:rPr>
          <w:rFonts w:cs="David"/>
          <w:u w:val="none"/>
          <w:rtl/>
        </w:rPr>
        <w:t>.</w:t>
      </w:r>
    </w:p>
    <w:p w14:paraId="0330041A" w14:textId="77777777" w:rsidR="004B5DD9" w:rsidRPr="008E36C6" w:rsidRDefault="004B5DD9" w:rsidP="004B5DD9">
      <w:pPr>
        <w:pStyle w:val="110"/>
        <w:rPr>
          <w:rFonts w:cs="David"/>
          <w:u w:val="none"/>
        </w:rPr>
      </w:pPr>
      <w:bookmarkStart w:id="104" w:name="_Toc43400605"/>
      <w:bookmarkStart w:id="105" w:name="_Toc44931914"/>
      <w:bookmarkStart w:id="106" w:name="_Toc44932001"/>
      <w:r w:rsidRPr="008E36C6">
        <w:rPr>
          <w:rFonts w:cs="David"/>
          <w:u w:val="none"/>
          <w:rtl/>
        </w:rPr>
        <w:t>שאלות הבהרה בנוגע למכרז</w:t>
      </w:r>
      <w:bookmarkEnd w:id="104"/>
      <w:bookmarkEnd w:id="105"/>
      <w:bookmarkEnd w:id="106"/>
    </w:p>
    <w:p w14:paraId="641A0E58" w14:textId="77777777" w:rsidR="004B5DD9" w:rsidRPr="008E36C6" w:rsidRDefault="004B5DD9" w:rsidP="004B5DD9">
      <w:pPr>
        <w:pStyle w:val="1115"/>
        <w:spacing w:after="0"/>
        <w:rPr>
          <w:rFonts w:cs="David"/>
          <w:u w:val="none"/>
        </w:rPr>
      </w:pPr>
      <w:r w:rsidRPr="008E36C6">
        <w:rPr>
          <w:rFonts w:cs="David"/>
          <w:u w:val="none"/>
          <w:rtl/>
        </w:rPr>
        <w:t xml:space="preserve">בכל מקרה של אי בהירות או הערות בנוגע למכרז, מועדיו או תנאיו ניתן לפנות למשרד בשאלות הבהרה, וזאת עד למועד האחרון להגשת שאלות הבהרה הנקוב לעיל.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B5DD9" w:rsidRPr="008E36C6" w14:paraId="337A60F6" w14:textId="77777777" w:rsidTr="00B25680">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6A528F3" w14:textId="77777777" w:rsidR="004B5DD9" w:rsidRPr="008E36C6" w:rsidRDefault="004B5DD9" w:rsidP="00B25680">
            <w:pPr>
              <w:jc w:val="center"/>
              <w:rPr>
                <w:rFonts w:ascii="David" w:hAnsi="David"/>
                <w:b/>
                <w:bCs/>
              </w:rPr>
            </w:pPr>
            <w:r w:rsidRPr="008E36C6">
              <w:rPr>
                <w:rFonts w:ascii="David" w:hAnsi="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920E119" w14:textId="77777777" w:rsidR="004B5DD9" w:rsidRPr="008E36C6" w:rsidRDefault="004B5DD9" w:rsidP="00B25680">
            <w:pPr>
              <w:jc w:val="center"/>
              <w:rPr>
                <w:rFonts w:ascii="David" w:hAnsi="David"/>
                <w:b/>
                <w:bCs/>
                <w:rtl/>
              </w:rPr>
            </w:pPr>
            <w:r w:rsidRPr="008E36C6">
              <w:rPr>
                <w:rFonts w:ascii="David" w:hAnsi="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D68485D" w14:textId="77777777" w:rsidR="004B5DD9" w:rsidRPr="008E36C6" w:rsidRDefault="004B5DD9" w:rsidP="00B25680">
            <w:pPr>
              <w:jc w:val="center"/>
              <w:rPr>
                <w:rFonts w:ascii="David" w:hAnsi="David"/>
                <w:b/>
                <w:bCs/>
                <w:rtl/>
              </w:rPr>
            </w:pPr>
            <w:r w:rsidRPr="008E36C6">
              <w:rPr>
                <w:rFonts w:ascii="David" w:hAnsi="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4ACC7D0" w14:textId="77777777" w:rsidR="004B5DD9" w:rsidRPr="008E36C6" w:rsidRDefault="004B5DD9" w:rsidP="00B25680">
            <w:pPr>
              <w:jc w:val="center"/>
              <w:rPr>
                <w:rFonts w:ascii="David" w:hAnsi="David"/>
                <w:b/>
                <w:bCs/>
                <w:rtl/>
              </w:rPr>
            </w:pPr>
            <w:r w:rsidRPr="008E36C6">
              <w:rPr>
                <w:rFonts w:ascii="David" w:hAnsi="David"/>
                <w:b/>
                <w:bCs/>
                <w:rtl/>
              </w:rPr>
              <w:t>פירוט השאלה</w:t>
            </w:r>
          </w:p>
        </w:tc>
      </w:tr>
      <w:tr w:rsidR="004B5DD9" w:rsidRPr="008E36C6" w14:paraId="027A9E78" w14:textId="77777777" w:rsidTr="00B25680">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8E69481" w14:textId="77777777" w:rsidR="004B5DD9" w:rsidRPr="008E36C6" w:rsidRDefault="004B5DD9" w:rsidP="00B25680">
            <w:pPr>
              <w:jc w:val="center"/>
              <w:rPr>
                <w:rFonts w:ascii="David" w:hAnsi="David"/>
                <w:color w:val="000000"/>
                <w:rtl/>
              </w:rPr>
            </w:pPr>
            <w:r w:rsidRPr="008E36C6">
              <w:rPr>
                <w:rFonts w:ascii="David" w:hAnsi="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0DC2295"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8278292"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EC91013" w14:textId="77777777" w:rsidR="004B5DD9" w:rsidRPr="008E36C6" w:rsidRDefault="004B5DD9" w:rsidP="00B25680">
            <w:pPr>
              <w:rPr>
                <w:rFonts w:ascii="David" w:hAnsi="David"/>
                <w:color w:val="000000"/>
                <w:rtl/>
              </w:rPr>
            </w:pPr>
            <w:r w:rsidRPr="008E36C6">
              <w:rPr>
                <w:rFonts w:ascii="David" w:hAnsi="David"/>
                <w:color w:val="000000"/>
                <w:rtl/>
              </w:rPr>
              <w:t> </w:t>
            </w:r>
          </w:p>
        </w:tc>
      </w:tr>
      <w:tr w:rsidR="004B5DD9" w:rsidRPr="008E36C6" w14:paraId="24CD0E2A" w14:textId="77777777" w:rsidTr="00B25680">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51E14EC" w14:textId="77777777" w:rsidR="004B5DD9" w:rsidRPr="008E36C6" w:rsidRDefault="004B5DD9" w:rsidP="00B25680">
            <w:pPr>
              <w:jc w:val="center"/>
              <w:rPr>
                <w:rFonts w:ascii="David" w:hAnsi="David"/>
                <w:color w:val="000000"/>
                <w:rtl/>
              </w:rPr>
            </w:pPr>
            <w:r w:rsidRPr="008E36C6">
              <w:rPr>
                <w:rFonts w:ascii="David" w:hAnsi="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E156578"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5E2A53A"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2E98CD9" w14:textId="77777777" w:rsidR="004B5DD9" w:rsidRPr="008E36C6" w:rsidRDefault="004B5DD9" w:rsidP="00B25680">
            <w:pPr>
              <w:rPr>
                <w:rFonts w:ascii="David" w:hAnsi="David"/>
                <w:color w:val="000000"/>
                <w:rtl/>
              </w:rPr>
            </w:pPr>
            <w:r w:rsidRPr="008E36C6">
              <w:rPr>
                <w:rFonts w:ascii="David" w:hAnsi="David"/>
                <w:color w:val="000000"/>
                <w:rtl/>
              </w:rPr>
              <w:t> </w:t>
            </w:r>
          </w:p>
        </w:tc>
      </w:tr>
      <w:tr w:rsidR="004B5DD9" w:rsidRPr="008E36C6" w14:paraId="36126ED1" w14:textId="77777777" w:rsidTr="00B25680">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9A536F9" w14:textId="77777777" w:rsidR="004B5DD9" w:rsidRPr="008E36C6" w:rsidRDefault="004B5DD9" w:rsidP="00B25680">
            <w:pPr>
              <w:jc w:val="center"/>
              <w:rPr>
                <w:rFonts w:ascii="David" w:hAnsi="David"/>
                <w:color w:val="000000"/>
                <w:rtl/>
              </w:rPr>
            </w:pPr>
            <w:r w:rsidRPr="008E36C6">
              <w:rPr>
                <w:rFonts w:ascii="David" w:hAnsi="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23AE6DF"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8B7A885"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8C8AFF1" w14:textId="77777777" w:rsidR="004B5DD9" w:rsidRPr="008E36C6" w:rsidRDefault="004B5DD9" w:rsidP="00B25680">
            <w:pPr>
              <w:rPr>
                <w:rFonts w:ascii="David" w:hAnsi="David"/>
                <w:color w:val="000000"/>
                <w:rtl/>
              </w:rPr>
            </w:pPr>
            <w:r w:rsidRPr="008E36C6">
              <w:rPr>
                <w:rFonts w:ascii="David" w:hAnsi="David"/>
                <w:color w:val="000000"/>
                <w:rtl/>
              </w:rPr>
              <w:t> </w:t>
            </w:r>
          </w:p>
        </w:tc>
      </w:tr>
    </w:tbl>
    <w:p w14:paraId="7C321F97" w14:textId="77777777" w:rsidR="004B5DD9" w:rsidRPr="008E36C6" w:rsidRDefault="004B5DD9" w:rsidP="004B5DD9">
      <w:pPr>
        <w:pStyle w:val="1115"/>
        <w:spacing w:before="0"/>
        <w:rPr>
          <w:rFonts w:cs="David"/>
          <w:u w:val="none"/>
        </w:rPr>
      </w:pPr>
      <w:r w:rsidRPr="008E36C6">
        <w:rPr>
          <w:rFonts w:cs="David"/>
          <w:u w:val="none"/>
          <w:rtl/>
        </w:rPr>
        <w:t>שאלות המציעים בנוגע למכרז יועברו בטבלה מסודרת, עם הפניה לסעיף במכרז כלפיה מופנית השאלה, ובניסוח תמציתי וברור, כדוגמת הטבלה שלהלן:</w:t>
      </w:r>
    </w:p>
    <w:p w14:paraId="29F2D1A1" w14:textId="77777777" w:rsidR="004B5DD9" w:rsidRPr="008E36C6" w:rsidRDefault="004B5DD9" w:rsidP="004B5DD9">
      <w:pPr>
        <w:pStyle w:val="1115"/>
        <w:ind w:left="1334" w:hanging="851"/>
        <w:rPr>
          <w:rFonts w:cs="David"/>
          <w:u w:val="none"/>
          <w:rtl/>
        </w:rPr>
      </w:pPr>
      <w:r w:rsidRPr="008E36C6">
        <w:rPr>
          <w:rFonts w:cs="David"/>
          <w:u w:val="none"/>
        </w:rPr>
        <w:br/>
      </w:r>
      <w:r w:rsidRPr="008E36C6">
        <w:rPr>
          <w:rFonts w:cs="David"/>
          <w:u w:val="none"/>
          <w:rtl/>
        </w:rPr>
        <w:t>*יש למלא שאלה בכל שורה, גם אם ישנן מספר שאלות לאותו הסעיף. במקרה זה יש לרשום את אותו מספר הסעיף בכל אחת מהשורות.</w:t>
      </w:r>
    </w:p>
    <w:p w14:paraId="6360C502" w14:textId="77777777" w:rsidR="004B5DD9" w:rsidRPr="008E36C6" w:rsidRDefault="004B5DD9" w:rsidP="004B5DD9">
      <w:pPr>
        <w:pStyle w:val="1115"/>
        <w:rPr>
          <w:rFonts w:cs="David"/>
          <w:u w:val="none"/>
        </w:rPr>
      </w:pPr>
      <w:bookmarkStart w:id="107" w:name="show_EmailQuestions"/>
      <w:r w:rsidRPr="008E36C6">
        <w:rPr>
          <w:rFonts w:cs="David"/>
          <w:u w:val="none"/>
          <w:rtl/>
        </w:rPr>
        <w:t xml:space="preserve">יש להפנות את כל השאלות הנוגעות למכרז אל כתובת דואר אלקטרוני: </w:t>
      </w:r>
      <w:bookmarkStart w:id="108" w:name="EmailQuestions"/>
      <w:r w:rsidRPr="008E36C6">
        <w:rPr>
          <w:rFonts w:cs="David"/>
          <w:u w:val="none"/>
        </w:rPr>
        <w:fldChar w:fldCharType="begin"/>
      </w:r>
      <w:r w:rsidRPr="008E36C6">
        <w:rPr>
          <w:rFonts w:cs="David"/>
          <w:u w:val="none"/>
        </w:rPr>
        <w:instrText xml:space="preserve"> HYPERLINK "mailto:QAmichrazim@energy.gov.il" </w:instrText>
      </w:r>
      <w:r w:rsidRPr="008E36C6">
        <w:rPr>
          <w:rFonts w:cs="David"/>
          <w:u w:val="none"/>
        </w:rPr>
        <w:fldChar w:fldCharType="separate"/>
      </w:r>
      <w:r w:rsidRPr="008E36C6">
        <w:rPr>
          <w:rStyle w:val="Hyperlink"/>
          <w:rFonts w:cs="David"/>
          <w:u w:val="none"/>
        </w:rPr>
        <w:t>QAmichrazim@energy.gov.il</w:t>
      </w:r>
      <w:bookmarkEnd w:id="108"/>
      <w:r w:rsidRPr="008E36C6">
        <w:rPr>
          <w:rFonts w:cs="David"/>
          <w:u w:val="none"/>
        </w:rPr>
        <w:fldChar w:fldCharType="end"/>
      </w:r>
      <w:r w:rsidRPr="008E36C6">
        <w:rPr>
          <w:rFonts w:cs="David"/>
          <w:u w:val="none"/>
          <w:rtl/>
        </w:rPr>
        <w:t xml:space="preserve">. </w:t>
      </w:r>
      <w:bookmarkEnd w:id="107"/>
    </w:p>
    <w:p w14:paraId="1272CE6C" w14:textId="77777777" w:rsidR="004B5DD9" w:rsidRPr="008E36C6" w:rsidRDefault="004B5DD9" w:rsidP="004B5DD9">
      <w:pPr>
        <w:pStyle w:val="1115"/>
        <w:rPr>
          <w:rFonts w:cs="David"/>
          <w:u w:val="none"/>
        </w:rPr>
      </w:pPr>
      <w:r w:rsidRPr="008E36C6">
        <w:rPr>
          <w:rFonts w:cs="David"/>
          <w:u w:val="none"/>
          <w:rtl/>
        </w:rPr>
        <w:t xml:space="preserve">שאלות שיועברו לאחר המועד הנקוב לעיל, או שיועברו בעל פה או בטלפון או שיופנו לגורם אחר מהמצוין לעיל, לא יחייבו מענה מאת המשרד. </w:t>
      </w:r>
    </w:p>
    <w:p w14:paraId="5965BFE7" w14:textId="77777777" w:rsidR="004B5DD9" w:rsidRPr="008E36C6" w:rsidRDefault="004B5DD9" w:rsidP="004B5DD9">
      <w:pPr>
        <w:pStyle w:val="1115"/>
        <w:rPr>
          <w:rFonts w:cs="David"/>
          <w:u w:val="none"/>
        </w:rPr>
      </w:pPr>
      <w:r w:rsidRPr="008E36C6">
        <w:rPr>
          <w:rFonts w:cs="David"/>
          <w:u w:val="none"/>
          <w:rtl/>
        </w:rPr>
        <w:t>לא ינתן מענה לשאלות שישלחו בעילום שם.</w:t>
      </w:r>
    </w:p>
    <w:p w14:paraId="2F7FE360" w14:textId="77777777" w:rsidR="004B5DD9" w:rsidRPr="008E36C6" w:rsidRDefault="004B5DD9" w:rsidP="004B5DD9">
      <w:pPr>
        <w:pStyle w:val="1115"/>
        <w:rPr>
          <w:rFonts w:cs="David"/>
          <w:u w:val="none"/>
        </w:rPr>
      </w:pPr>
      <w:r w:rsidRPr="008E36C6">
        <w:rPr>
          <w:rFonts w:cs="David"/>
          <w:u w:val="none"/>
          <w:rtl/>
        </w:rPr>
        <w:t>המשרד רשאי לאפשר סבבים נוספים של שאלות הבהרה, בהודעה שתפורסם בדף המכרז באתר האינטרנט, וזאת בהתאם לשיקול דעתו הבלעדי.</w:t>
      </w:r>
    </w:p>
    <w:p w14:paraId="5842A746" w14:textId="77777777" w:rsidR="004B5DD9" w:rsidRPr="008E36C6" w:rsidRDefault="004B5DD9" w:rsidP="004B5DD9">
      <w:pPr>
        <w:pStyle w:val="1115"/>
        <w:rPr>
          <w:rFonts w:cs="David"/>
          <w:u w:val="none"/>
        </w:rPr>
      </w:pPr>
      <w:r w:rsidRPr="008E36C6">
        <w:rPr>
          <w:rFonts w:cs="David"/>
          <w:u w:val="none"/>
          <w:rtl/>
        </w:rPr>
        <w:t>מציע שלא יפנה למשרד בשאלות הבהרה על המכרז, בהתאם לכללי המכרז, יהיה מנוע מלהעלות בעתיד כל טענה, דרישה או תביעה כנגד המכרז.</w:t>
      </w:r>
    </w:p>
    <w:p w14:paraId="10181AA0" w14:textId="77777777" w:rsidR="004B5DD9" w:rsidRPr="008E36C6" w:rsidRDefault="004B5DD9" w:rsidP="004B5DD9">
      <w:pPr>
        <w:pStyle w:val="110"/>
        <w:rPr>
          <w:rFonts w:cs="David"/>
          <w:u w:val="none"/>
        </w:rPr>
      </w:pPr>
      <w:bookmarkStart w:id="109" w:name="_Toc43400606"/>
      <w:bookmarkStart w:id="110" w:name="_Toc44931915"/>
      <w:bookmarkStart w:id="111" w:name="_Toc44932002"/>
      <w:r w:rsidRPr="008E36C6">
        <w:rPr>
          <w:rFonts w:cs="David"/>
          <w:u w:val="none"/>
          <w:rtl/>
        </w:rPr>
        <w:t>מענה המשרד לשאלות ההבהרה</w:t>
      </w:r>
      <w:bookmarkEnd w:id="109"/>
      <w:bookmarkEnd w:id="110"/>
      <w:bookmarkEnd w:id="111"/>
    </w:p>
    <w:p w14:paraId="07C218B6" w14:textId="77777777" w:rsidR="004B5DD9" w:rsidRPr="008E36C6" w:rsidRDefault="004B5DD9" w:rsidP="004B5DD9">
      <w:pPr>
        <w:pStyle w:val="1115"/>
        <w:rPr>
          <w:rFonts w:cs="David"/>
          <w:u w:val="none"/>
        </w:rPr>
      </w:pPr>
      <w:r w:rsidRPr="008E36C6">
        <w:rPr>
          <w:rFonts w:cs="David"/>
          <w:u w:val="none"/>
          <w:rtl/>
        </w:rPr>
        <w:t>תשובות והבהרות תינתנה בכתב בלבד, נוסחן הוא הנוסח המחייב והן יהיו חלק בלתי נפרד ממסמכי המכרז.</w:t>
      </w:r>
    </w:p>
    <w:p w14:paraId="3C3AB484" w14:textId="77777777" w:rsidR="004B5DD9" w:rsidRPr="008E36C6" w:rsidRDefault="004B5DD9" w:rsidP="004B5DD9">
      <w:pPr>
        <w:pStyle w:val="1115"/>
        <w:rPr>
          <w:rFonts w:cs="David"/>
          <w:u w:val="none"/>
        </w:rPr>
      </w:pPr>
      <w:r w:rsidRPr="008E36C6">
        <w:rPr>
          <w:rFonts w:cs="David"/>
          <w:u w:val="none"/>
          <w:rtl/>
        </w:rPr>
        <w:t>תשובות והבהרות של המשרד, יפורסמו באתר האינטרנט של המשרד ובאתר הרכש הממשלתי. באחריות מציע במכרז להתעדכן בתשובות המשרד וכן בעדכונים שוטפים אשר יפורסמו בנוגע למכרז זה.</w:t>
      </w:r>
    </w:p>
    <w:p w14:paraId="332C00D9" w14:textId="77777777" w:rsidR="004B5DD9" w:rsidRPr="008E36C6" w:rsidRDefault="004B5DD9" w:rsidP="004B5DD9">
      <w:pPr>
        <w:pStyle w:val="1115"/>
        <w:rPr>
          <w:rFonts w:cs="David"/>
          <w:u w:val="none"/>
        </w:rPr>
      </w:pPr>
      <w:r w:rsidRPr="008E36C6">
        <w:rPr>
          <w:rFonts w:cs="David"/>
          <w:u w:val="none"/>
          <w:rtl/>
        </w:rPr>
        <w:t>המשרד רשאי לבצע כל שינוי במסמכי המכרז, וכן ליתן פרשנות או הבהרה להוראות מסמכי המכרז.</w:t>
      </w:r>
    </w:p>
    <w:p w14:paraId="3A2956F4" w14:textId="77777777" w:rsidR="004B5DD9" w:rsidRPr="008E36C6" w:rsidRDefault="004B5DD9" w:rsidP="004B5DD9">
      <w:pPr>
        <w:pStyle w:val="1115"/>
        <w:rPr>
          <w:rFonts w:cs="David"/>
          <w:u w:val="none"/>
        </w:rPr>
      </w:pPr>
      <w:r w:rsidRPr="008E36C6">
        <w:rPr>
          <w:rFonts w:cs="David"/>
          <w:u w:val="none"/>
          <w:rtl/>
        </w:rPr>
        <w:t>המשרד אינו מחויב לנוסח שאלה שהוגשה, ובכלל זה רשאי המשרד, בעת ניסוח מענה לשאלות ההבהרה, לקצר נוסח שאלה או לנסחה מחדש.</w:t>
      </w:r>
    </w:p>
    <w:p w14:paraId="5EF9AB7A" w14:textId="1980E5EB" w:rsidR="004B5DD9" w:rsidRDefault="004B5DD9" w:rsidP="004B5DD9">
      <w:pPr>
        <w:pStyle w:val="1115"/>
        <w:rPr>
          <w:rFonts w:cs="David"/>
          <w:u w:val="none"/>
        </w:rPr>
      </w:pPr>
      <w:r w:rsidRPr="008E36C6">
        <w:rPr>
          <w:rFonts w:cs="David"/>
          <w:u w:val="none"/>
          <w:rtl/>
        </w:rPr>
        <w:t>תשובות המשרד יפורסמו ללא שמות הפונים.</w:t>
      </w:r>
    </w:p>
    <w:p w14:paraId="2B34432F" w14:textId="77777777" w:rsidR="004B5DD9" w:rsidRPr="008E36C6" w:rsidRDefault="004B5DD9" w:rsidP="004B5DD9">
      <w:pPr>
        <w:pStyle w:val="110"/>
        <w:rPr>
          <w:rFonts w:cs="David"/>
          <w:u w:val="none"/>
          <w:rtl/>
        </w:rPr>
      </w:pPr>
      <w:bookmarkStart w:id="112" w:name="_Toc43400608"/>
      <w:bookmarkStart w:id="113" w:name="_Toc44931917"/>
      <w:bookmarkStart w:id="114" w:name="_Toc44932004"/>
      <w:r w:rsidRPr="008E36C6">
        <w:rPr>
          <w:rFonts w:cs="David"/>
          <w:u w:val="none"/>
          <w:rtl/>
        </w:rPr>
        <w:t>הגשת הצעות במכרז</w:t>
      </w:r>
      <w:bookmarkEnd w:id="112"/>
      <w:bookmarkEnd w:id="113"/>
      <w:bookmarkEnd w:id="114"/>
      <w:r w:rsidRPr="008E36C6">
        <w:rPr>
          <w:rFonts w:cs="David"/>
          <w:u w:val="none"/>
          <w:rtl/>
        </w:rPr>
        <w:t xml:space="preserve"> </w:t>
      </w:r>
    </w:p>
    <w:p w14:paraId="0F023014" w14:textId="77777777" w:rsidR="004B5DD9" w:rsidRPr="008E36C6" w:rsidRDefault="004B5DD9" w:rsidP="004B5DD9">
      <w:pPr>
        <w:pStyle w:val="1115"/>
        <w:rPr>
          <w:rFonts w:cs="David"/>
          <w:u w:val="none"/>
        </w:rPr>
      </w:pPr>
      <w:r w:rsidRPr="008E36C6">
        <w:rPr>
          <w:rFonts w:cs="David"/>
          <w:u w:val="none"/>
          <w:rtl/>
        </w:rPr>
        <w:t xml:space="preserve">הצעות במכרז יוגשו לתיבת המכרזים </w:t>
      </w:r>
      <w:bookmarkStart w:id="115" w:name="show_TenderAddress"/>
      <w:r w:rsidRPr="008E36C6">
        <w:rPr>
          <w:rFonts w:cs="David"/>
          <w:u w:val="none"/>
          <w:rtl/>
        </w:rPr>
        <w:t xml:space="preserve">הממוקמת בקומה 1- בבניין ג'נרי 2, </w:t>
      </w:r>
      <w:bookmarkStart w:id="116" w:name="TenderAddress"/>
      <w:r w:rsidRPr="008E36C6">
        <w:rPr>
          <w:rFonts w:cs="David"/>
          <w:u w:val="none"/>
          <w:rtl/>
        </w:rPr>
        <w:t>רחוב בנק ישראל 7, ירושלים</w:t>
      </w:r>
      <w:bookmarkEnd w:id="116"/>
      <w:r w:rsidRPr="008E36C6">
        <w:rPr>
          <w:rFonts w:cs="David"/>
          <w:u w:val="none"/>
          <w:rtl/>
        </w:rPr>
        <w:t>.</w:t>
      </w:r>
    </w:p>
    <w:bookmarkEnd w:id="115"/>
    <w:p w14:paraId="338BA4FF" w14:textId="20573FA3" w:rsidR="00A826A7" w:rsidRPr="00DF0359" w:rsidRDefault="00A826A7" w:rsidP="00CC32AA">
      <w:pPr>
        <w:pStyle w:val="111"/>
        <w:rPr>
          <w:rFonts w:eastAsia="Times New Roman" w:cs="David"/>
          <w:b w:val="0"/>
          <w:bCs w:val="0"/>
          <w:u w:val="none"/>
        </w:rPr>
      </w:pPr>
      <w:r w:rsidRPr="00DF0359">
        <w:rPr>
          <w:rFonts w:eastAsia="Times New Roman" w:cs="David" w:hint="eastAsia"/>
          <w:b w:val="0"/>
          <w:bCs w:val="0"/>
          <w:u w:val="none"/>
          <w:rtl/>
        </w:rPr>
        <w:t>מציע</w:t>
      </w:r>
      <w:r w:rsidRPr="00DF0359">
        <w:rPr>
          <w:rFonts w:eastAsia="Times New Roman" w:cs="David"/>
          <w:b w:val="0"/>
          <w:bCs w:val="0"/>
          <w:u w:val="none"/>
          <w:rtl/>
        </w:rPr>
        <w:t xml:space="preserve"> המעוניין להשתתף במכרז יגיש את ההצע</w:t>
      </w:r>
      <w:r w:rsidRPr="00DF0359">
        <w:rPr>
          <w:rFonts w:eastAsia="Times New Roman" w:cs="David" w:hint="eastAsia"/>
          <w:b w:val="0"/>
          <w:bCs w:val="0"/>
          <w:u w:val="none"/>
          <w:rtl/>
        </w:rPr>
        <w:t>תו</w:t>
      </w:r>
      <w:r w:rsidRPr="00DF0359">
        <w:rPr>
          <w:rFonts w:eastAsia="Times New Roman" w:cs="David"/>
          <w:b w:val="0"/>
          <w:bCs w:val="0"/>
          <w:u w:val="none"/>
          <w:rtl/>
        </w:rPr>
        <w:t xml:space="preserve">, על כל נספחיה, </w:t>
      </w:r>
      <w:r w:rsidRPr="00DF0359">
        <w:rPr>
          <w:rFonts w:eastAsia="Times New Roman" w:cs="David" w:hint="eastAsia"/>
          <w:b w:val="0"/>
          <w:bCs w:val="0"/>
          <w:u w:val="none"/>
          <w:rtl/>
        </w:rPr>
        <w:t>בתו</w:t>
      </w:r>
      <w:r w:rsidRPr="00DF0359">
        <w:rPr>
          <w:rFonts w:eastAsia="Times New Roman" w:cs="David"/>
          <w:b w:val="0"/>
          <w:bCs w:val="0"/>
          <w:u w:val="none"/>
          <w:rtl/>
        </w:rPr>
        <w:t xml:space="preserve">ך מעטפה סגורה, שעליה יצוין מספר המכרז בלבד. </w:t>
      </w:r>
      <w:r w:rsidRPr="00DF0359">
        <w:rPr>
          <w:rFonts w:eastAsia="Times New Roman" w:cs="David"/>
          <w:u w:val="none"/>
          <w:rtl/>
        </w:rPr>
        <w:t>אין לציין את שם המציע על גבי המעטפה</w:t>
      </w:r>
      <w:r w:rsidRPr="00DF0359">
        <w:rPr>
          <w:rFonts w:eastAsia="Times New Roman" w:cs="David"/>
          <w:b w:val="0"/>
          <w:bCs w:val="0"/>
          <w:u w:val="none"/>
          <w:rtl/>
        </w:rPr>
        <w:t xml:space="preserve">. </w:t>
      </w:r>
    </w:p>
    <w:p w14:paraId="0F45992A" w14:textId="4E311C6B" w:rsidR="00A826A7" w:rsidRPr="00BA3E02" w:rsidRDefault="00A826A7" w:rsidP="00015F25">
      <w:pPr>
        <w:pStyle w:val="1111"/>
        <w:ind w:left="1899"/>
      </w:pPr>
      <w:r w:rsidRPr="00BA3E02">
        <w:rPr>
          <w:rtl/>
        </w:rPr>
        <w:t xml:space="preserve">מעטפת ההצעה – יש לשים את </w:t>
      </w:r>
      <w:r w:rsidRPr="008E36C6">
        <w:rPr>
          <w:rtl/>
        </w:rPr>
        <w:t>חוברת ההצעה (פרק ב) בשלושה עותקים (אחד מהם יוגדר ויסומן כמקור), המעטפה תכלול את כל המסמכים הדרושים בפרק זה, כולל הנספחים, ועליה יצוינו בכתב ברור מספר המכרז ונושא ההתקשרות בלבד.</w:t>
      </w:r>
    </w:p>
    <w:p w14:paraId="7AF1FEDF" w14:textId="77777777" w:rsidR="004B5DD9" w:rsidRPr="008E36C6" w:rsidRDefault="004B5DD9" w:rsidP="004B5DD9">
      <w:pPr>
        <w:pStyle w:val="1115"/>
        <w:rPr>
          <w:rFonts w:cs="David"/>
          <w:u w:val="none"/>
        </w:rPr>
      </w:pPr>
      <w:r w:rsidRPr="008E36C6">
        <w:rPr>
          <w:rFonts w:cs="David"/>
          <w:u w:val="none"/>
          <w:rtl/>
        </w:rPr>
        <w:t>המציע יצרף לחוברת ההצעה את נוסח הבהרות למכרז שפורסמו על ידי המשרד, במידה ופורסמו. אם פרסם המשרד מהדורה מתוקנת של המכרז בעקבות הבהרות שניתנו על ידו, על המציע להקפיד על הגשת המענה על פי הנוסח המתוקן.</w:t>
      </w:r>
    </w:p>
    <w:p w14:paraId="30CBB722" w14:textId="77777777" w:rsidR="004B5DD9" w:rsidRPr="008E36C6" w:rsidRDefault="004B5DD9" w:rsidP="004B5DD9">
      <w:pPr>
        <w:pStyle w:val="1115"/>
        <w:rPr>
          <w:rFonts w:cs="David"/>
          <w:u w:val="none"/>
        </w:rPr>
      </w:pPr>
      <w:r w:rsidRPr="008E36C6">
        <w:rPr>
          <w:rFonts w:cs="David"/>
          <w:u w:val="none"/>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123D7297" w14:textId="5F8D4414" w:rsidR="004B5DD9" w:rsidRDefault="004B5DD9" w:rsidP="004B5DD9">
      <w:pPr>
        <w:pStyle w:val="1115"/>
        <w:rPr>
          <w:rFonts w:cs="David"/>
          <w:u w:val="none"/>
        </w:rPr>
      </w:pPr>
      <w:r w:rsidRPr="008E36C6">
        <w:rPr>
          <w:rFonts w:cs="David"/>
          <w:u w:val="none"/>
          <w:rtl/>
        </w:rPr>
        <w:t>תשומת לב המציעים כי הצעות שלא תמצאנה בתיבת המכרזים עד למועד האחרון להגשת הצעות לתיבת המכרזים כמפורט בטבלת התאריכים לא תובאנה לדיון בפני ועדת המכרזים של המשרד.</w:t>
      </w:r>
    </w:p>
    <w:p w14:paraId="49798DEE" w14:textId="77777777" w:rsidR="00D551EE" w:rsidRPr="008E36C6" w:rsidRDefault="00D551EE" w:rsidP="00DF0359">
      <w:pPr>
        <w:pStyle w:val="1115"/>
        <w:numPr>
          <w:ilvl w:val="0"/>
          <w:numId w:val="0"/>
        </w:numPr>
        <w:ind w:left="990"/>
        <w:rPr>
          <w:rFonts w:cs="David"/>
          <w:u w:val="none"/>
        </w:rPr>
        <w:sectPr w:rsidR="00D551EE" w:rsidRPr="008E36C6" w:rsidSect="00B25680">
          <w:pgSz w:w="11906" w:h="16838" w:code="9"/>
          <w:pgMar w:top="1616" w:right="1826" w:bottom="1440" w:left="1800" w:header="709" w:footer="709" w:gutter="0"/>
          <w:cols w:space="708"/>
          <w:titlePg/>
          <w:bidi/>
          <w:rtlGutter/>
          <w:docGrid w:linePitch="360"/>
        </w:sectPr>
      </w:pPr>
    </w:p>
    <w:p w14:paraId="5A61B929" w14:textId="77777777" w:rsidR="004B5DD9" w:rsidRPr="008E36C6" w:rsidRDefault="004B5DD9" w:rsidP="004B5DD9">
      <w:pPr>
        <w:pStyle w:val="1ffffc"/>
        <w:rPr>
          <w:rtl/>
        </w:rPr>
      </w:pPr>
      <w:bookmarkStart w:id="117" w:name="_Toc256000248"/>
      <w:bookmarkStart w:id="118" w:name="_Toc32477903"/>
      <w:bookmarkStart w:id="119" w:name="_Toc43400610"/>
      <w:bookmarkStart w:id="120" w:name="_Toc44931919"/>
      <w:bookmarkStart w:id="121" w:name="_Toc44932006"/>
      <w:bookmarkStart w:id="122" w:name="_Toc53331333"/>
      <w:r w:rsidRPr="008E36C6">
        <w:rPr>
          <w:rtl/>
        </w:rPr>
        <w:t>כללי המכרז</w:t>
      </w:r>
      <w:bookmarkEnd w:id="117"/>
      <w:bookmarkEnd w:id="118"/>
      <w:bookmarkEnd w:id="119"/>
      <w:bookmarkEnd w:id="120"/>
      <w:bookmarkEnd w:id="121"/>
      <w:bookmarkEnd w:id="122"/>
      <w:r w:rsidRPr="008E36C6">
        <w:rPr>
          <w:rtl/>
        </w:rPr>
        <w:t xml:space="preserve"> </w:t>
      </w:r>
    </w:p>
    <w:p w14:paraId="72093D79" w14:textId="77777777" w:rsidR="004B5DD9" w:rsidRPr="008E36C6" w:rsidRDefault="004B5DD9" w:rsidP="004B5DD9">
      <w:pPr>
        <w:pStyle w:val="110"/>
        <w:rPr>
          <w:rFonts w:cs="David"/>
          <w:u w:val="none"/>
        </w:rPr>
      </w:pPr>
      <w:bookmarkStart w:id="123" w:name="_Toc43400611"/>
      <w:bookmarkStart w:id="124" w:name="_Toc44931920"/>
      <w:bookmarkStart w:id="125" w:name="_Toc44932007"/>
      <w:r w:rsidRPr="008E36C6">
        <w:rPr>
          <w:rFonts w:cs="David"/>
          <w:u w:val="none"/>
          <w:rtl/>
        </w:rPr>
        <w:t>בדיקה ההצעות</w:t>
      </w:r>
      <w:bookmarkEnd w:id="123"/>
      <w:bookmarkEnd w:id="124"/>
      <w:bookmarkEnd w:id="125"/>
    </w:p>
    <w:p w14:paraId="67883427" w14:textId="77777777" w:rsidR="004B5DD9" w:rsidRPr="008E36C6" w:rsidRDefault="004B5DD9" w:rsidP="004B5DD9">
      <w:pPr>
        <w:pStyle w:val="1115"/>
        <w:rPr>
          <w:rFonts w:cs="David"/>
          <w:u w:val="none"/>
        </w:rPr>
      </w:pPr>
      <w:r w:rsidRPr="008E36C6">
        <w:rPr>
          <w:rFonts w:cs="David"/>
          <w:u w:val="none"/>
          <w:rtl/>
        </w:rPr>
        <w:t>המשרד יהא רשאי לאפשר למציעים השלמת מסמכים הנדרשים לצורך הוכחת עמידתם בתנאי הסף, אם לא הוגשו כנדרש, בהתאם לשיקול דעתו.</w:t>
      </w:r>
    </w:p>
    <w:p w14:paraId="6F45BD44" w14:textId="4AF32E8E" w:rsidR="004B5DD9" w:rsidRPr="008E36C6" w:rsidRDefault="004B5DD9" w:rsidP="003E039D">
      <w:pPr>
        <w:pStyle w:val="1115"/>
        <w:rPr>
          <w:rFonts w:cs="David"/>
          <w:u w:val="none"/>
        </w:rPr>
      </w:pPr>
      <w:r w:rsidRPr="008E36C6">
        <w:rPr>
          <w:rFonts w:cs="David"/>
          <w:u w:val="none"/>
          <w:rtl/>
        </w:rPr>
        <w:t>המשרד יבדוק כי המציע הגיש את ההצעה בהתאם להנחיות המכרז וצירף את כל המסמכים כנדרש בחוברת ההצעה (פרק ב).</w:t>
      </w:r>
    </w:p>
    <w:p w14:paraId="617AD8A1" w14:textId="77777777" w:rsidR="004B5DD9" w:rsidRPr="008E36C6" w:rsidRDefault="004B5DD9" w:rsidP="004B5DD9">
      <w:pPr>
        <w:pStyle w:val="1115"/>
        <w:rPr>
          <w:rFonts w:cs="David"/>
          <w:u w:val="none"/>
        </w:rPr>
      </w:pPr>
      <w:r w:rsidRPr="008E36C6">
        <w:rPr>
          <w:rFonts w:cs="David"/>
          <w:u w:val="none"/>
          <w:rtl/>
        </w:rPr>
        <w:t>במקרה בו המציע, כיישות משפטית עצמאית, אינו עומד בתנאי הסף המקצועיים המפורטים לעיל, או בתנאים אחרים הקבועים במכרז, ובעברו של המציע התרחש שינוי ארגוני (לדוג'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מהמשרד בכתב ובאופן מנומק לצרף לנתוניו את נתוני הגוף בו התקיימה הפעילות לפני השינוי הארגוני. החלטה בדבר הכרה כאמור תהיה בכפוף לשיקול דעת המשרד.</w:t>
      </w:r>
    </w:p>
    <w:p w14:paraId="40D58D4D" w14:textId="6E4DDB18" w:rsidR="004B5DD9" w:rsidRPr="008E36C6" w:rsidRDefault="004B5DD9" w:rsidP="003E039D">
      <w:pPr>
        <w:pStyle w:val="1115"/>
        <w:rPr>
          <w:rFonts w:cs="David"/>
          <w:u w:val="none"/>
        </w:rPr>
      </w:pPr>
      <w:r w:rsidRPr="008E36C6">
        <w:rPr>
          <w:rFonts w:cs="David"/>
          <w:u w:val="none"/>
          <w:rtl/>
        </w:rPr>
        <w:t xml:space="preserve">לצורך בדיקת ההצעות רשאי המשרד לעשות שימוש בצוות מקצועי אשר יכול ויכלול גם יועצים חיצוניים. </w:t>
      </w:r>
    </w:p>
    <w:p w14:paraId="5B9AA3A1" w14:textId="77777777" w:rsidR="004B5DD9" w:rsidRPr="008E36C6" w:rsidRDefault="004B5DD9" w:rsidP="004B5DD9">
      <w:pPr>
        <w:pStyle w:val="1115"/>
        <w:rPr>
          <w:rFonts w:cs="David"/>
          <w:u w:val="none"/>
          <w:rtl/>
        </w:rPr>
      </w:pPr>
      <w:r w:rsidRPr="008E36C6">
        <w:rPr>
          <w:rFonts w:cs="David"/>
          <w:u w:val="none"/>
          <w:rtl/>
        </w:rPr>
        <w:t xml:space="preserve">המשרד,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המשרד. </w:t>
      </w:r>
    </w:p>
    <w:p w14:paraId="56843D77" w14:textId="77777777" w:rsidR="004B5DD9" w:rsidRPr="008E36C6" w:rsidRDefault="004B5DD9" w:rsidP="004B5DD9">
      <w:pPr>
        <w:pStyle w:val="1115"/>
        <w:rPr>
          <w:rFonts w:cs="David"/>
          <w:u w:val="none"/>
        </w:rPr>
      </w:pPr>
      <w:r w:rsidRPr="008E36C6">
        <w:rPr>
          <w:rFonts w:cs="David"/>
          <w:u w:val="none"/>
          <w:rtl/>
        </w:rPr>
        <w:t>ככל שהוחלט על מתן אפשרות למציע לבצע השלמה של הצעתו, המשרד רשאי לפסול הצעה שעדיין אינה עונה על דרישות המכרז, או, בהתאם לשיקול דעתו לבקש השלמה נוספת.</w:t>
      </w:r>
    </w:p>
    <w:p w14:paraId="2A36E03D" w14:textId="1A74D28A" w:rsidR="004B5DD9" w:rsidRPr="008E36C6" w:rsidRDefault="004B5DD9" w:rsidP="003E039D">
      <w:pPr>
        <w:pStyle w:val="1115"/>
        <w:rPr>
          <w:rFonts w:cs="David"/>
          <w:u w:val="none"/>
          <w:rtl/>
        </w:rPr>
      </w:pPr>
      <w:r w:rsidRPr="008E36C6">
        <w:rPr>
          <w:rFonts w:cs="David"/>
          <w:u w:val="none"/>
          <w:rtl/>
        </w:rPr>
        <w:t>לצורך בדיק</w:t>
      </w:r>
      <w:r w:rsidR="005458E1">
        <w:rPr>
          <w:rFonts w:cs="David" w:hint="cs"/>
          <w:u w:val="none"/>
          <w:rtl/>
        </w:rPr>
        <w:t>ת</w:t>
      </w:r>
      <w:r w:rsidRPr="008E36C6">
        <w:rPr>
          <w:rFonts w:cs="David"/>
          <w:u w:val="none"/>
          <w:rtl/>
        </w:rPr>
        <w:t xml:space="preserve"> </w:t>
      </w:r>
      <w:r w:rsidR="005458E1">
        <w:rPr>
          <w:rFonts w:cs="David" w:hint="cs"/>
          <w:u w:val="none"/>
          <w:rtl/>
        </w:rPr>
        <w:t>ה</w:t>
      </w:r>
      <w:r w:rsidRPr="008E36C6">
        <w:rPr>
          <w:rFonts w:cs="David"/>
          <w:u w:val="none"/>
          <w:rtl/>
        </w:rPr>
        <w:t>הצעות</w:t>
      </w:r>
      <w:r w:rsidR="005458E1">
        <w:rPr>
          <w:rFonts w:cs="David" w:hint="cs"/>
          <w:u w:val="none"/>
          <w:rtl/>
        </w:rPr>
        <w:t>,</w:t>
      </w:r>
      <w:r w:rsidRPr="008E36C6">
        <w:rPr>
          <w:rFonts w:cs="David"/>
          <w:u w:val="none"/>
          <w:rtl/>
        </w:rPr>
        <w:t xml:space="preserve"> יעשה המשרד שימוש במידע המפורט בהצעה שהגיש המציע וכן הוא רשאי לעשות שימוש במקורות מידע מהימנים אחרים וביניהם הידע המקצועי העומד לרשותו של המשרד, בנסיון העבר של המשרד עם המציע או של גוף ממשלתי אחר עם המציע, ככל שקיים נסיון כאמור, במידע ציבורי על המציע, בחוות דעת יועצים מקצועיים, וכיוצא באלה. </w:t>
      </w:r>
    </w:p>
    <w:p w14:paraId="16454E1E" w14:textId="77777777" w:rsidR="004B5DD9" w:rsidRPr="008E36C6" w:rsidRDefault="004B5DD9" w:rsidP="004B5DD9">
      <w:pPr>
        <w:bidi w:val="0"/>
        <w:spacing w:before="200" w:after="200" w:line="276" w:lineRule="auto"/>
        <w:rPr>
          <w:rFonts w:ascii="David" w:hAnsi="David"/>
          <w:b/>
          <w:bCs/>
          <w:noProof/>
          <w:sz w:val="28"/>
          <w:szCs w:val="28"/>
          <w:lang w:eastAsia="he-IL"/>
        </w:rPr>
      </w:pPr>
      <w:bookmarkStart w:id="126" w:name="_Toc43400615"/>
      <w:bookmarkStart w:id="127" w:name="_Toc44931924"/>
      <w:bookmarkStart w:id="128" w:name="_Toc44932011"/>
      <w:r w:rsidRPr="008E36C6">
        <w:rPr>
          <w:rFonts w:ascii="David" w:hAnsi="David"/>
          <w:rtl/>
        </w:rPr>
        <w:br w:type="page"/>
      </w:r>
    </w:p>
    <w:p w14:paraId="7BD29316" w14:textId="77777777" w:rsidR="004B5DD9" w:rsidRPr="008E36C6" w:rsidRDefault="004B5DD9" w:rsidP="004B5DD9">
      <w:pPr>
        <w:pStyle w:val="110"/>
        <w:rPr>
          <w:rFonts w:cs="David"/>
          <w:u w:val="none"/>
        </w:rPr>
      </w:pPr>
      <w:r w:rsidRPr="008E36C6">
        <w:rPr>
          <w:rFonts w:cs="David"/>
          <w:u w:val="none"/>
          <w:rtl/>
        </w:rPr>
        <w:t>הצעה יחידה</w:t>
      </w:r>
      <w:bookmarkEnd w:id="126"/>
      <w:bookmarkEnd w:id="127"/>
      <w:bookmarkEnd w:id="128"/>
    </w:p>
    <w:p w14:paraId="5861AA0D" w14:textId="76544F4A" w:rsidR="004B5DD9" w:rsidRPr="008E36C6" w:rsidRDefault="004B5DD9" w:rsidP="004B5DD9">
      <w:pPr>
        <w:pStyle w:val="1115"/>
        <w:rPr>
          <w:rFonts w:cs="David"/>
          <w:u w:val="none"/>
        </w:rPr>
      </w:pPr>
      <w:r w:rsidRPr="008E36C6">
        <w:rPr>
          <w:rFonts w:cs="David"/>
          <w:u w:val="none"/>
          <w:rtl/>
        </w:rPr>
        <w:t>ככל שהוגשה במכרז הצעה יחידה או שלאחר בדיקת ההצעות נותרה הצעה אחת בלבד, המשרד, בהתאם לשיקול דעתו הבלעדי</w:t>
      </w:r>
      <w:r w:rsidR="005458E1">
        <w:rPr>
          <w:rFonts w:cs="David" w:hint="cs"/>
          <w:u w:val="none"/>
          <w:rtl/>
        </w:rPr>
        <w:t>,</w:t>
      </w:r>
      <w:r w:rsidRPr="008E36C6">
        <w:rPr>
          <w:rFonts w:cs="David"/>
          <w:u w:val="none"/>
          <w:rtl/>
        </w:rPr>
        <w:t xml:space="preserve"> יהיה רשאי:</w:t>
      </w:r>
    </w:p>
    <w:p w14:paraId="35C5A6B1" w14:textId="77777777" w:rsidR="004B5DD9" w:rsidRPr="008E36C6" w:rsidRDefault="004B5DD9" w:rsidP="004B5DD9">
      <w:pPr>
        <w:pStyle w:val="1111"/>
        <w:ind w:left="2610"/>
      </w:pPr>
      <w:r w:rsidRPr="008E36C6">
        <w:rPr>
          <w:rtl/>
        </w:rPr>
        <w:t>להכריז על המציע שנותר כזוכה;</w:t>
      </w:r>
    </w:p>
    <w:p w14:paraId="7A989257" w14:textId="77777777" w:rsidR="004B5DD9" w:rsidRPr="008E36C6" w:rsidRDefault="004B5DD9" w:rsidP="004B5DD9">
      <w:pPr>
        <w:pStyle w:val="1111"/>
        <w:ind w:left="2610"/>
      </w:pPr>
      <w:r w:rsidRPr="008E36C6">
        <w:rPr>
          <w:rtl/>
        </w:rPr>
        <w:t>לבטל את המכרז, ולצאת למכרז חדש;</w:t>
      </w:r>
    </w:p>
    <w:p w14:paraId="4A32FCBB" w14:textId="77777777" w:rsidR="004B5DD9" w:rsidRPr="008E36C6" w:rsidRDefault="004B5DD9" w:rsidP="004B5DD9">
      <w:pPr>
        <w:pStyle w:val="110"/>
        <w:rPr>
          <w:rFonts w:cs="David"/>
          <w:u w:val="none"/>
        </w:rPr>
      </w:pPr>
      <w:bookmarkStart w:id="129" w:name="_Toc43400616"/>
      <w:bookmarkStart w:id="130" w:name="_Toc44931925"/>
      <w:bookmarkStart w:id="131" w:name="_Toc44932012"/>
      <w:r w:rsidRPr="008E36C6">
        <w:rPr>
          <w:rFonts w:cs="David"/>
          <w:u w:val="none"/>
          <w:rtl/>
        </w:rPr>
        <w:t>פסילת הצעות</w:t>
      </w:r>
      <w:bookmarkEnd w:id="129"/>
      <w:bookmarkEnd w:id="130"/>
      <w:bookmarkEnd w:id="131"/>
      <w:r w:rsidRPr="008E36C6">
        <w:rPr>
          <w:rFonts w:cs="David"/>
          <w:u w:val="none"/>
          <w:rtl/>
        </w:rPr>
        <w:t xml:space="preserve"> </w:t>
      </w:r>
    </w:p>
    <w:p w14:paraId="211665C8" w14:textId="77777777" w:rsidR="004B5DD9" w:rsidRPr="008E36C6" w:rsidRDefault="004B5DD9" w:rsidP="004B5DD9">
      <w:pPr>
        <w:pStyle w:val="1115"/>
        <w:rPr>
          <w:rFonts w:cs="David"/>
          <w:u w:val="none"/>
        </w:rPr>
      </w:pPr>
      <w:r w:rsidRPr="008E36C6">
        <w:rPr>
          <w:rFonts w:cs="David"/>
          <w:u w:val="none"/>
          <w:rtl/>
        </w:rPr>
        <w:t>המשרד, לאחר שנתן למציע זכות טיעון (בכתב או בע"פ, בהתאם לקביעתו הבלעדית של המשרד) יהיה רשאי לפסול הצעה שהוגשה במכרז, לפי שיקול דעתו, בין היתר, אם מתקיים אחד מהתנאים הבאים:</w:t>
      </w:r>
    </w:p>
    <w:p w14:paraId="734B66F2" w14:textId="0EBDACA9" w:rsidR="004B5DD9" w:rsidRPr="008E36C6" w:rsidRDefault="004B5DD9" w:rsidP="004B5DD9">
      <w:pPr>
        <w:pStyle w:val="1111"/>
        <w:ind w:left="2610"/>
        <w:rPr>
          <w:rtl/>
        </w:rPr>
      </w:pPr>
      <w:r w:rsidRPr="008E36C6">
        <w:rPr>
          <w:b/>
          <w:bCs/>
          <w:rtl/>
        </w:rPr>
        <w:t>הצעה חסרה או לא ברורה</w:t>
      </w:r>
      <w:r w:rsidRPr="008E36C6">
        <w:rPr>
          <w:rtl/>
        </w:rPr>
        <w:t xml:space="preserve"> – אם הצעה שהוגשה במכרז היא חסרה באופן אשר המשרד אינו יכול להבין ממנה את מהות ההצעה, או לחילופין היא לוקה בחוסר בהירות או חוסר סדר ניכר.</w:t>
      </w:r>
    </w:p>
    <w:p w14:paraId="2EB94215" w14:textId="1D958F89" w:rsidR="004B5DD9" w:rsidRPr="008E36C6" w:rsidRDefault="004B5DD9" w:rsidP="004B5DD9">
      <w:pPr>
        <w:pStyle w:val="1111"/>
        <w:ind w:left="2610"/>
      </w:pPr>
      <w:r w:rsidRPr="008E36C6">
        <w:rPr>
          <w:b/>
          <w:bCs/>
          <w:rtl/>
        </w:rPr>
        <w:t>הצעה</w:t>
      </w:r>
      <w:r w:rsidRPr="008E36C6">
        <w:rPr>
          <w:rtl/>
        </w:rPr>
        <w:t xml:space="preserve"> </w:t>
      </w:r>
      <w:r w:rsidRPr="008E36C6">
        <w:rPr>
          <w:b/>
          <w:bCs/>
          <w:rtl/>
        </w:rPr>
        <w:t>הפסדית</w:t>
      </w:r>
      <w:r w:rsidRPr="008E36C6">
        <w:rPr>
          <w:rtl/>
        </w:rPr>
        <w:t xml:space="preserve"> – אם ההצעה הינה בלתי כלכלית למציע במידה המטילה בספק את יכולתו לעמוד בהתחייבויותיו היה ויזכה במכרז.</w:t>
      </w:r>
    </w:p>
    <w:p w14:paraId="1428F653" w14:textId="3784F439" w:rsidR="004B5DD9" w:rsidRPr="008E36C6" w:rsidRDefault="004B5DD9" w:rsidP="004B5DD9">
      <w:pPr>
        <w:pStyle w:val="1111"/>
        <w:ind w:left="2610"/>
      </w:pPr>
      <w:r w:rsidRPr="008E36C6">
        <w:rPr>
          <w:b/>
          <w:bCs/>
          <w:rtl/>
        </w:rPr>
        <w:t xml:space="preserve">הצעה תכסיסנית או הצעה המוגשת בחוסר תום לב </w:t>
      </w:r>
      <w:r w:rsidRPr="008E36C6">
        <w:rPr>
          <w:rtl/>
        </w:rPr>
        <w:t xml:space="preserve">– אם הצעה כוללת מחירים או הנחות חריגות, סבסוד צולב, </w:t>
      </w:r>
      <w:r w:rsidRPr="008E36C6">
        <w:t>dumping</w:t>
      </w:r>
      <w:r w:rsidRPr="008E36C6">
        <w:rPr>
          <w:rtl/>
        </w:rPr>
        <w:t xml:space="preserve"> וכל מקרה אחר שבה ההצעה נגועה בחוסר תום לב, ובכלל זה במקרה של פעולה או התנהגות של המציע, במסגרת המכרז, שלא בתום לב.</w:t>
      </w:r>
    </w:p>
    <w:p w14:paraId="027E87B4" w14:textId="029A0D1F" w:rsidR="004B5DD9" w:rsidRPr="008E36C6" w:rsidRDefault="004B5DD9" w:rsidP="004B5DD9">
      <w:pPr>
        <w:pStyle w:val="1111"/>
        <w:ind w:left="2610"/>
      </w:pPr>
      <w:r w:rsidRPr="008E36C6">
        <w:rPr>
          <w:b/>
          <w:bCs/>
          <w:rtl/>
        </w:rPr>
        <w:t xml:space="preserve">התנהגות במכרזים ובהתקשרויות קודמות </w:t>
      </w:r>
      <w:r w:rsidRPr="008E36C6">
        <w:rPr>
          <w:rtl/>
        </w:rPr>
        <w:t>– המציע, במסגרת מכרז או התקשרות קודמת של המשרד,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המשרד מצדיק את פסילתו.</w:t>
      </w:r>
    </w:p>
    <w:p w14:paraId="4B28A4AF" w14:textId="6AF60CA4" w:rsidR="004B5DD9" w:rsidRPr="008E36C6" w:rsidRDefault="004B5DD9" w:rsidP="004B5DD9">
      <w:pPr>
        <w:pStyle w:val="1111"/>
        <w:ind w:left="2610"/>
      </w:pPr>
      <w:r w:rsidRPr="008E36C6">
        <w:rPr>
          <w:b/>
          <w:bCs/>
          <w:rtl/>
        </w:rPr>
        <w:t>מצב כלכלי של המציע</w:t>
      </w:r>
      <w:r w:rsidRPr="008E36C6">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142B26D" w14:textId="7C4FDA20" w:rsidR="004B5DD9" w:rsidRPr="008E36C6" w:rsidRDefault="004B5DD9" w:rsidP="004B5DD9">
      <w:pPr>
        <w:pStyle w:val="1111"/>
        <w:ind w:left="2610"/>
      </w:pPr>
      <w:r w:rsidRPr="008E36C6">
        <w:rPr>
          <w:b/>
          <w:bCs/>
          <w:rtl/>
        </w:rPr>
        <w:t>ניגוד עניינים</w:t>
      </w:r>
      <w:r w:rsidRPr="008E36C6">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המשרד, בהתאם לשיקול דעתו הבלעדי, אינו ניתן להסדרה.</w:t>
      </w:r>
    </w:p>
    <w:p w14:paraId="26C4032C" w14:textId="1E6FF9C9" w:rsidR="004B5DD9" w:rsidRPr="008E36C6" w:rsidRDefault="004B5DD9" w:rsidP="004B5DD9">
      <w:pPr>
        <w:pStyle w:val="1111"/>
        <w:ind w:left="2610"/>
      </w:pPr>
      <w:r w:rsidRPr="008E36C6">
        <w:rPr>
          <w:b/>
          <w:bCs/>
          <w:rtl/>
        </w:rPr>
        <w:t xml:space="preserve">תיאום הצעות </w:t>
      </w:r>
      <w:r w:rsidRPr="008E36C6">
        <w:rPr>
          <w:rtl/>
        </w:rPr>
        <w:t>- אם קיים חשד סביר לתיאום בין המציע להצעות אחרות במכרז, או בין המציע לבין מציע פוטנציאלי.</w:t>
      </w:r>
    </w:p>
    <w:p w14:paraId="48BA8753" w14:textId="77777777" w:rsidR="004B5DD9" w:rsidRPr="008E36C6" w:rsidRDefault="004B5DD9" w:rsidP="004B5DD9">
      <w:pPr>
        <w:pStyle w:val="110"/>
        <w:rPr>
          <w:rFonts w:cs="David"/>
          <w:u w:val="none"/>
        </w:rPr>
      </w:pPr>
      <w:bookmarkStart w:id="132" w:name="_Toc43400617"/>
      <w:bookmarkStart w:id="133" w:name="_Toc44931926"/>
      <w:bookmarkStart w:id="134" w:name="_Toc44932013"/>
      <w:r w:rsidRPr="008E36C6">
        <w:rPr>
          <w:rFonts w:cs="David"/>
          <w:u w:val="none"/>
          <w:rtl/>
        </w:rPr>
        <w:t>מינוי נציג מטעם המציע</w:t>
      </w:r>
      <w:bookmarkEnd w:id="132"/>
      <w:bookmarkEnd w:id="133"/>
      <w:bookmarkEnd w:id="134"/>
    </w:p>
    <w:p w14:paraId="36E65AE9" w14:textId="2C7CE61A" w:rsidR="004B5DD9" w:rsidRPr="008E36C6" w:rsidRDefault="004B5DD9" w:rsidP="004B5DD9">
      <w:pPr>
        <w:pStyle w:val="1115"/>
        <w:rPr>
          <w:rFonts w:cs="David"/>
          <w:u w:val="none"/>
        </w:rPr>
      </w:pPr>
      <w:r w:rsidRPr="008E36C6">
        <w:rPr>
          <w:rFonts w:cs="David"/>
          <w:u w:val="none"/>
          <w:rtl/>
        </w:rPr>
        <w:t>לצורך המכרז ימנה המציע נציג מטעמו</w:t>
      </w:r>
      <w:r w:rsidR="003823CF">
        <w:rPr>
          <w:rFonts w:cs="David" w:hint="cs"/>
          <w:u w:val="none"/>
          <w:rtl/>
        </w:rPr>
        <w:t>,</w:t>
      </w:r>
      <w:r w:rsidRPr="008E36C6">
        <w:rPr>
          <w:rFonts w:cs="David"/>
          <w:u w:val="none"/>
          <w:rtl/>
        </w:rPr>
        <w:t xml:space="preserve"> אשר יהווה את הכתובת הבלעדית לכל פניה בנושא המכרז. </w:t>
      </w:r>
    </w:p>
    <w:p w14:paraId="3E3A7BBB" w14:textId="77777777" w:rsidR="004B5DD9" w:rsidRPr="008E36C6" w:rsidRDefault="004B5DD9" w:rsidP="004B5DD9">
      <w:pPr>
        <w:pStyle w:val="1115"/>
        <w:rPr>
          <w:rFonts w:cs="David"/>
          <w:u w:val="none"/>
          <w:rtl/>
        </w:rPr>
      </w:pPr>
      <w:r w:rsidRPr="008E36C6">
        <w:rPr>
          <w:rFonts w:cs="David"/>
          <w:u w:val="none"/>
          <w:rtl/>
        </w:rPr>
        <w:t>כל מענה והתייחסות שתישלח מנציג המציע למשרד, או מהמשרד לנציג המציע תחייב את המציע.</w:t>
      </w:r>
    </w:p>
    <w:p w14:paraId="64A97BAA" w14:textId="77777777" w:rsidR="004B5DD9" w:rsidRPr="008E36C6" w:rsidRDefault="004B5DD9" w:rsidP="004B5DD9">
      <w:pPr>
        <w:pStyle w:val="110"/>
        <w:rPr>
          <w:rFonts w:cs="David"/>
          <w:u w:val="none"/>
        </w:rPr>
      </w:pPr>
      <w:bookmarkStart w:id="135" w:name="_Toc53331334"/>
      <w:bookmarkStart w:id="136" w:name="_Toc516503359"/>
      <w:bookmarkStart w:id="137" w:name="_Toc43400618"/>
      <w:bookmarkStart w:id="138" w:name="_Toc44931927"/>
      <w:bookmarkStart w:id="139" w:name="_Toc44932014"/>
      <w:bookmarkEnd w:id="103"/>
      <w:r w:rsidRPr="008E36C6">
        <w:rPr>
          <w:rFonts w:cs="David"/>
          <w:u w:val="none"/>
          <w:rtl/>
        </w:rPr>
        <w:t>תוקף הצעות</w:t>
      </w:r>
      <w:bookmarkEnd w:id="135"/>
      <w:r w:rsidRPr="008E36C6">
        <w:rPr>
          <w:rFonts w:cs="David"/>
          <w:u w:val="none"/>
          <w:rtl/>
        </w:rPr>
        <w:t xml:space="preserve"> </w:t>
      </w:r>
    </w:p>
    <w:p w14:paraId="54FA1494" w14:textId="77777777" w:rsidR="004B5DD9" w:rsidRPr="008E36C6" w:rsidRDefault="004B5DD9" w:rsidP="004B5DD9">
      <w:pPr>
        <w:pStyle w:val="1115"/>
        <w:rPr>
          <w:rFonts w:cs="David"/>
          <w:u w:val="none"/>
          <w:rtl/>
        </w:rPr>
      </w:pPr>
      <w:bookmarkStart w:id="140" w:name="_Toc53331335"/>
      <w:r w:rsidRPr="008E36C6">
        <w:rPr>
          <w:rFonts w:cs="David"/>
          <w:u w:val="none"/>
          <w:rtl/>
        </w:rPr>
        <w:t>תוקף ההצעה הוא 90 יום לאחר המועד האחרון להגשת הצעות. המשרד רשאי להודיע על הארכת תוקף ההצעה לתקופה נוספת של עד 90 ימים, זאת לצורך בחירת זוכה במכרז.</w:t>
      </w:r>
      <w:bookmarkEnd w:id="140"/>
      <w:r w:rsidRPr="008E36C6">
        <w:rPr>
          <w:rFonts w:cs="David"/>
          <w:u w:val="none"/>
          <w:rtl/>
        </w:rPr>
        <w:t xml:space="preserve"> </w:t>
      </w:r>
    </w:p>
    <w:p w14:paraId="18F45A38" w14:textId="77777777" w:rsidR="004B5DD9" w:rsidRPr="008E36C6" w:rsidRDefault="004B5DD9" w:rsidP="004B5DD9">
      <w:pPr>
        <w:pStyle w:val="1115"/>
        <w:rPr>
          <w:rFonts w:cs="David"/>
          <w:u w:val="none"/>
          <w:rtl/>
        </w:rPr>
      </w:pPr>
      <w:bookmarkStart w:id="141" w:name="_Toc53331336"/>
      <w:r w:rsidRPr="008E36C6">
        <w:rPr>
          <w:rFonts w:cs="David"/>
          <w:u w:val="none"/>
          <w:rtl/>
        </w:rPr>
        <w:t>מציע אינו רשאי לחזור בו מהצעתו בתקופה בה הצעתו בתוקף.</w:t>
      </w:r>
      <w:bookmarkEnd w:id="141"/>
    </w:p>
    <w:p w14:paraId="7135D1C2" w14:textId="77777777" w:rsidR="004B5DD9" w:rsidRPr="008E36C6" w:rsidRDefault="004B5DD9" w:rsidP="004B5DD9">
      <w:pPr>
        <w:pStyle w:val="110"/>
        <w:rPr>
          <w:rFonts w:cs="David"/>
          <w:u w:val="none"/>
        </w:rPr>
      </w:pPr>
      <w:r w:rsidRPr="008E36C6">
        <w:rPr>
          <w:rFonts w:cs="David"/>
          <w:u w:val="none"/>
          <w:rtl/>
        </w:rPr>
        <w:t>ביטול או שינוי המכרז</w:t>
      </w:r>
      <w:bookmarkEnd w:id="136"/>
      <w:bookmarkEnd w:id="137"/>
      <w:bookmarkEnd w:id="138"/>
      <w:bookmarkEnd w:id="139"/>
    </w:p>
    <w:p w14:paraId="38BD0141" w14:textId="77777777" w:rsidR="004B5DD9" w:rsidRPr="008E36C6" w:rsidRDefault="004B5DD9" w:rsidP="004B5DD9">
      <w:pPr>
        <w:pStyle w:val="1115"/>
        <w:rPr>
          <w:rFonts w:cs="David"/>
          <w:u w:val="none"/>
        </w:rPr>
      </w:pPr>
      <w:r w:rsidRPr="008E36C6">
        <w:rPr>
          <w:rFonts w:cs="David"/>
          <w:u w:val="none"/>
          <w:rtl/>
        </w:rPr>
        <w:t xml:space="preserve">המשרד רשאי מיוזמתו ועל פי שיקול דעתו הבלעדי, לבטל את המכרז, לשנותו ולעדכנו, לרבות עדכוני מועדים הנקובים בו ופרסום הבהרות על האמור בו. </w:t>
      </w:r>
    </w:p>
    <w:p w14:paraId="45E5E52B" w14:textId="77777777" w:rsidR="004B5DD9" w:rsidRPr="008E36C6" w:rsidRDefault="004B5DD9" w:rsidP="004B5DD9">
      <w:pPr>
        <w:pStyle w:val="1115"/>
        <w:rPr>
          <w:rFonts w:cs="David"/>
          <w:u w:val="none"/>
        </w:rPr>
      </w:pPr>
      <w:r w:rsidRPr="008E36C6">
        <w:rPr>
          <w:rFonts w:cs="David"/>
          <w:u w:val="none"/>
          <w:rtl/>
        </w:rPr>
        <w:t>שינויים כאמור יפורסמו בדף המכרז באתר האינטרנט. על מציע האחריות להתעדכן באופן עצמאי בהודעות ועדכונים אשר יפורסמו כאמור בנוגע למכרז זה.</w:t>
      </w:r>
    </w:p>
    <w:p w14:paraId="1F957232" w14:textId="3DBDBABF" w:rsidR="004B5DD9" w:rsidRPr="008E36C6" w:rsidRDefault="004B5DD9" w:rsidP="004B5DD9">
      <w:pPr>
        <w:pStyle w:val="1115"/>
        <w:rPr>
          <w:rFonts w:cs="David"/>
          <w:u w:val="none"/>
        </w:rPr>
      </w:pPr>
      <w:r w:rsidRPr="008E36C6">
        <w:rPr>
          <w:rFonts w:cs="David"/>
          <w:u w:val="none"/>
          <w:rtl/>
        </w:rPr>
        <w:t xml:space="preserve">ההתקשרות עם </w:t>
      </w:r>
      <w:del w:id="142" w:author="סתיו אשכנזי" w:date="2024-04-17T14:26:00Z">
        <w:r w:rsidRPr="008E36C6" w:rsidDel="00A14979">
          <w:rPr>
            <w:rFonts w:cs="David"/>
            <w:u w:val="none"/>
            <w:rtl/>
          </w:rPr>
          <w:delText>הזוכה</w:delText>
        </w:r>
      </w:del>
      <w:ins w:id="143" w:author="סתיו אשכנזי" w:date="2024-04-17T14:26:00Z">
        <w:r w:rsidR="00A14979">
          <w:rPr>
            <w:rFonts w:cs="David"/>
            <w:u w:val="none"/>
            <w:rtl/>
          </w:rPr>
          <w:t>זוכה</w:t>
        </w:r>
      </w:ins>
      <w:r w:rsidRPr="008E36C6">
        <w:rPr>
          <w:rFonts w:cs="David"/>
          <w:u w:val="none"/>
          <w:rtl/>
        </w:rPr>
        <w:t xml:space="preserve"> במכרז מותנית בקיומו של תקציב זמין. ככל שמסיבות תקציביות לא ניתן יהיה להתקשר עם </w:t>
      </w:r>
      <w:del w:id="144" w:author="סתיו אשכנזי" w:date="2024-04-17T14:26:00Z">
        <w:r w:rsidRPr="008E36C6" w:rsidDel="00A14979">
          <w:rPr>
            <w:rFonts w:cs="David"/>
            <w:u w:val="none"/>
            <w:rtl/>
          </w:rPr>
          <w:delText>הזוכה</w:delText>
        </w:r>
      </w:del>
      <w:ins w:id="145" w:author="סתיו אשכנזי" w:date="2024-04-17T14:26:00Z">
        <w:r w:rsidR="00A14979">
          <w:rPr>
            <w:rFonts w:cs="David"/>
            <w:u w:val="none"/>
            <w:rtl/>
          </w:rPr>
          <w:t>זוכה</w:t>
        </w:r>
      </w:ins>
      <w:r w:rsidRPr="008E36C6">
        <w:rPr>
          <w:rFonts w:cs="David"/>
          <w:u w:val="none"/>
          <w:rtl/>
        </w:rPr>
        <w:t xml:space="preserve"> במכרז, רשאי המשרד לבטל את המכרז.</w:t>
      </w:r>
    </w:p>
    <w:p w14:paraId="434ABE42" w14:textId="77777777" w:rsidR="004B5DD9" w:rsidRPr="008E36C6" w:rsidRDefault="004B5DD9" w:rsidP="004B5DD9">
      <w:pPr>
        <w:pStyle w:val="1115"/>
        <w:rPr>
          <w:rFonts w:cs="David"/>
          <w:u w:val="none"/>
        </w:rPr>
      </w:pPr>
      <w:r w:rsidRPr="008E36C6">
        <w:rPr>
          <w:rFonts w:cs="David"/>
          <w:u w:val="none"/>
          <w:rtl/>
        </w:rPr>
        <w:t>המשרד לא יהיה חייב לפצות את המציעים במקרה של ביטול המכרז.</w:t>
      </w:r>
    </w:p>
    <w:p w14:paraId="2571B881" w14:textId="77777777" w:rsidR="004B5DD9" w:rsidRPr="008E36C6" w:rsidRDefault="004B5DD9" w:rsidP="004B5DD9">
      <w:pPr>
        <w:bidi w:val="0"/>
        <w:spacing w:before="200" w:after="200" w:line="276" w:lineRule="auto"/>
        <w:rPr>
          <w:rFonts w:ascii="David" w:hAnsi="David"/>
          <w:b/>
          <w:bCs/>
          <w:noProof/>
          <w:sz w:val="28"/>
          <w:szCs w:val="28"/>
          <w:lang w:eastAsia="he-IL"/>
        </w:rPr>
      </w:pPr>
      <w:bookmarkStart w:id="146" w:name="_Toc516503360"/>
      <w:bookmarkStart w:id="147" w:name="_Toc43400620"/>
      <w:bookmarkStart w:id="148" w:name="_Toc44931929"/>
      <w:bookmarkStart w:id="149" w:name="_Toc44932016"/>
      <w:r w:rsidRPr="008E36C6">
        <w:rPr>
          <w:rFonts w:ascii="David" w:hAnsi="David"/>
          <w:rtl/>
        </w:rPr>
        <w:br w:type="page"/>
      </w:r>
    </w:p>
    <w:p w14:paraId="16BFEE21" w14:textId="77777777" w:rsidR="004B5DD9" w:rsidRPr="008E36C6" w:rsidRDefault="004B5DD9" w:rsidP="004B5DD9">
      <w:pPr>
        <w:pStyle w:val="110"/>
        <w:rPr>
          <w:rFonts w:cs="David"/>
          <w:u w:val="none"/>
          <w:rtl/>
        </w:rPr>
      </w:pPr>
      <w:r w:rsidRPr="008E36C6">
        <w:rPr>
          <w:rFonts w:cs="David"/>
          <w:u w:val="none"/>
          <w:rtl/>
        </w:rPr>
        <w:t>הוצאות</w:t>
      </w:r>
      <w:bookmarkEnd w:id="146"/>
      <w:bookmarkEnd w:id="147"/>
      <w:bookmarkEnd w:id="148"/>
      <w:bookmarkEnd w:id="149"/>
      <w:r w:rsidRPr="008E36C6">
        <w:rPr>
          <w:rFonts w:cs="David"/>
          <w:u w:val="none"/>
          <w:rtl/>
        </w:rPr>
        <w:t xml:space="preserve"> </w:t>
      </w:r>
    </w:p>
    <w:p w14:paraId="5C1F237B" w14:textId="77777777" w:rsidR="004B5DD9" w:rsidRPr="008E36C6" w:rsidRDefault="004B5DD9" w:rsidP="004B5DD9">
      <w:pPr>
        <w:pStyle w:val="1115"/>
        <w:rPr>
          <w:rFonts w:cs="David"/>
          <w:u w:val="none"/>
        </w:rPr>
      </w:pPr>
      <w:r w:rsidRPr="008E36C6">
        <w:rPr>
          <w:rFonts w:cs="David"/>
          <w:u w:val="none"/>
          <w:rtl/>
        </w:rPr>
        <w:t>מציעים הבוחרים להגיש הצעה במכרז יישאו בכל עלות כספית הנדרשת לצורך השתתפותם במכרז, ולא יהיו זכאים להחזר כלשהו מהמשרד בגין עלויות אלו.</w:t>
      </w:r>
    </w:p>
    <w:p w14:paraId="31A10811" w14:textId="77777777" w:rsidR="004B5DD9" w:rsidRPr="008E36C6" w:rsidRDefault="004B5DD9" w:rsidP="004B5DD9">
      <w:pPr>
        <w:pStyle w:val="1115"/>
        <w:rPr>
          <w:rFonts w:cs="David"/>
          <w:u w:val="none"/>
          <w:rtl/>
        </w:rPr>
      </w:pPr>
      <w:r w:rsidRPr="008E36C6">
        <w:rPr>
          <w:rFonts w:cs="David"/>
          <w:u w:val="none"/>
          <w:rtl/>
        </w:rPr>
        <w:t xml:space="preserve">המציע לא יהיה זכאי להחזר הוצאות או לפיצוי כלשהו בקשר עם המכרז, לרבות במקרה של הפסקתו, עיכובו, שינוי תנאיו או ביטולו. </w:t>
      </w:r>
    </w:p>
    <w:p w14:paraId="09BF3A9D" w14:textId="77777777" w:rsidR="004B5DD9" w:rsidRPr="008E36C6" w:rsidRDefault="004B5DD9" w:rsidP="004B5DD9">
      <w:pPr>
        <w:pStyle w:val="110"/>
        <w:rPr>
          <w:rFonts w:cs="David"/>
          <w:u w:val="none"/>
        </w:rPr>
      </w:pPr>
      <w:bookmarkStart w:id="150" w:name="_Toc516503361"/>
      <w:bookmarkStart w:id="151" w:name="_Toc43400621"/>
      <w:bookmarkStart w:id="152" w:name="_Toc44931930"/>
      <w:bookmarkStart w:id="153" w:name="_Toc44932017"/>
      <w:r w:rsidRPr="008E36C6">
        <w:rPr>
          <w:rFonts w:cs="David"/>
          <w:u w:val="none"/>
          <w:rtl/>
        </w:rPr>
        <w:t>סמכות השיפוט</w:t>
      </w:r>
      <w:bookmarkEnd w:id="150"/>
      <w:bookmarkEnd w:id="151"/>
      <w:bookmarkEnd w:id="152"/>
      <w:bookmarkEnd w:id="153"/>
    </w:p>
    <w:p w14:paraId="083842A0" w14:textId="77777777" w:rsidR="004B5DD9" w:rsidRPr="008E36C6" w:rsidRDefault="004B5DD9" w:rsidP="004B5DD9">
      <w:pPr>
        <w:pStyle w:val="1115"/>
        <w:rPr>
          <w:rFonts w:cs="David"/>
          <w:u w:val="none"/>
          <w:rtl/>
        </w:rPr>
      </w:pPr>
      <w:r w:rsidRPr="008E36C6">
        <w:rPr>
          <w:rFonts w:cs="David"/>
          <w:u w:val="none"/>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המשרד.</w:t>
      </w:r>
    </w:p>
    <w:p w14:paraId="52334397" w14:textId="08DE17C3" w:rsidR="004B5DD9" w:rsidRPr="008E36C6" w:rsidRDefault="000F7929" w:rsidP="004B5DD9">
      <w:pPr>
        <w:pStyle w:val="110"/>
        <w:rPr>
          <w:rFonts w:cs="David"/>
          <w:u w:val="none"/>
        </w:rPr>
      </w:pPr>
      <w:bookmarkStart w:id="154" w:name="_Toc516503362"/>
      <w:bookmarkStart w:id="155" w:name="_Toc43400622"/>
      <w:bookmarkStart w:id="156" w:name="_Toc44931931"/>
      <w:bookmarkStart w:id="157" w:name="_Toc44932018"/>
      <w:r>
        <w:rPr>
          <w:rFonts w:cs="David" w:hint="cs"/>
          <w:u w:val="none"/>
          <w:rtl/>
        </w:rPr>
        <w:t>סודיות ההצעה ו</w:t>
      </w:r>
      <w:r w:rsidR="004B5DD9" w:rsidRPr="008E36C6">
        <w:rPr>
          <w:rFonts w:cs="David"/>
          <w:u w:val="none"/>
          <w:rtl/>
        </w:rPr>
        <w:t xml:space="preserve">זכות </w:t>
      </w:r>
      <w:r>
        <w:rPr>
          <w:rFonts w:cs="David" w:hint="cs"/>
          <w:u w:val="none"/>
          <w:rtl/>
        </w:rPr>
        <w:t>ה</w:t>
      </w:r>
      <w:r w:rsidR="004B5DD9" w:rsidRPr="008E36C6">
        <w:rPr>
          <w:rFonts w:cs="David"/>
          <w:u w:val="none"/>
          <w:rtl/>
        </w:rPr>
        <w:t>עיון</w:t>
      </w:r>
      <w:bookmarkEnd w:id="154"/>
      <w:bookmarkEnd w:id="155"/>
      <w:bookmarkEnd w:id="156"/>
      <w:bookmarkEnd w:id="157"/>
    </w:p>
    <w:p w14:paraId="13B4E15C" w14:textId="77777777" w:rsidR="004B5DD9" w:rsidRPr="008E36C6" w:rsidRDefault="004B5DD9" w:rsidP="004B5DD9">
      <w:pPr>
        <w:pStyle w:val="1115"/>
        <w:ind w:hanging="727"/>
        <w:rPr>
          <w:rFonts w:cs="David"/>
          <w:u w:val="none"/>
        </w:rPr>
      </w:pPr>
      <w:r w:rsidRPr="008E36C6">
        <w:rPr>
          <w:rFonts w:cs="David"/>
          <w:u w:val="none"/>
          <w:rtl/>
        </w:rPr>
        <w:t xml:space="preserve">בכפוף לחובות המשרד על פי דין, המשרד מתחייב שלא לגלות תוכן ההצעה לצד שלישי שאינו מעובדי המשרד או יועצים המועסקים על ידו ונותנים לו שירות לצורך המכרז, אשר גם עליהם תחול חובת הסודיות ואי השימוש בהצעות שהוגשו במכרז אלא לצורכי המכרז בלבד. </w:t>
      </w:r>
    </w:p>
    <w:p w14:paraId="1D36304F" w14:textId="32B1F68C" w:rsidR="004B5DD9" w:rsidRPr="008E36C6" w:rsidRDefault="004B5DD9" w:rsidP="004B5DD9">
      <w:pPr>
        <w:pStyle w:val="1115"/>
        <w:ind w:hanging="727"/>
        <w:rPr>
          <w:rFonts w:cs="David"/>
          <w:u w:val="none"/>
        </w:rPr>
      </w:pPr>
      <w:r w:rsidRPr="008E36C6">
        <w:rPr>
          <w:rFonts w:cs="David"/>
          <w:u w:val="none"/>
          <w:rtl/>
        </w:rPr>
        <w:t>יחד עם זאת, בהתאם לתקנה 21(ה) לתקנות חו</w:t>
      </w:r>
      <w:r w:rsidR="00524E6A">
        <w:rPr>
          <w:rFonts w:cs="David" w:hint="cs"/>
          <w:u w:val="none"/>
          <w:rtl/>
        </w:rPr>
        <w:t>בת</w:t>
      </w:r>
      <w:r w:rsidRPr="008E36C6">
        <w:rPr>
          <w:rFonts w:cs="David"/>
          <w:u w:val="none"/>
          <w:rtl/>
        </w:rPr>
        <w:t xml:space="preserve"> המכרזים מציעים במכרז רשאים לבקש לעיין בהצעה זוכה, וכן בפרוטוקולים של ועדת המכרזים ובמסמכים נוספים הקשורים במכרז, מלבד החריגים המנוים בתקנה, ובכלל זה במסמכים שהם בגדר סוד מסחרי או מקצועי, או שעלולים לפגוע בביטחון המדינה, יחסי החוץ שלה, כלכלתה וביטחון הציבור. כמו כן, בהתאם לחוק המידע הפלילי ותקנת השבים, התשע"ט-2019 מציעים במכרז לא יוכלו מציעים לעיין במידע פלילי שהובא בפני ועדת המכרזים, או נדון בוועדה, גם ביחס להצעה </w:t>
      </w:r>
      <w:del w:id="158" w:author="סתיו אשכנזי" w:date="2024-04-17T14:26:00Z">
        <w:r w:rsidRPr="008E36C6" w:rsidDel="00A14979">
          <w:rPr>
            <w:rFonts w:cs="David"/>
            <w:u w:val="none"/>
            <w:rtl/>
          </w:rPr>
          <w:delText>הזוכה</w:delText>
        </w:r>
      </w:del>
      <w:ins w:id="159" w:author="סתיו אשכנזי" w:date="2024-04-17T14:26:00Z">
        <w:r w:rsidR="00A14979">
          <w:rPr>
            <w:rFonts w:cs="David"/>
            <w:u w:val="none"/>
            <w:rtl/>
          </w:rPr>
          <w:t>זוכה</w:t>
        </w:r>
      </w:ins>
      <w:r w:rsidRPr="008E36C6">
        <w:rPr>
          <w:rFonts w:cs="David"/>
          <w:u w:val="none"/>
          <w:rtl/>
        </w:rPr>
        <w:t xml:space="preserve"> במכרז. </w:t>
      </w:r>
    </w:p>
    <w:p w14:paraId="42E80EC8" w14:textId="77777777" w:rsidR="004B5DD9" w:rsidRPr="008E36C6" w:rsidRDefault="004B5DD9" w:rsidP="004B5DD9">
      <w:pPr>
        <w:pStyle w:val="1115"/>
        <w:ind w:hanging="727"/>
        <w:rPr>
          <w:rFonts w:cs="David"/>
          <w:u w:val="none"/>
        </w:rPr>
      </w:pPr>
      <w:r w:rsidRPr="008E36C6">
        <w:rPr>
          <w:rFonts w:cs="David"/>
          <w:u w:val="none"/>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המשרד. מובהר כי מחיר ההצעה אינו בגדר סוד מסחרי או מקצועי. </w:t>
      </w:r>
    </w:p>
    <w:p w14:paraId="5B8BDE74" w14:textId="704C256F" w:rsidR="004B5DD9" w:rsidRPr="008E36C6" w:rsidRDefault="004B5DD9" w:rsidP="004B5DD9">
      <w:pPr>
        <w:pStyle w:val="1115"/>
        <w:ind w:hanging="727"/>
        <w:rPr>
          <w:rFonts w:cs="David"/>
          <w:u w:val="none"/>
        </w:rPr>
      </w:pPr>
      <w:r w:rsidRPr="008E36C6">
        <w:rPr>
          <w:rFonts w:cs="David"/>
          <w:u w:val="none"/>
          <w:rtl/>
        </w:rPr>
        <w:t xml:space="preserve">מציע שטען שחלק מסוים מהצעתו היא סוד מסחרי או מקצועי, יהיה מנוע מלדרוש לעיין בחלק זה של ההצעה </w:t>
      </w:r>
      <w:del w:id="160" w:author="סתיו אשכנזי" w:date="2024-04-17T14:26:00Z">
        <w:r w:rsidRPr="008E36C6" w:rsidDel="00A14979">
          <w:rPr>
            <w:rFonts w:cs="David"/>
            <w:u w:val="none"/>
            <w:rtl/>
          </w:rPr>
          <w:delText>הזוכה</w:delText>
        </w:r>
      </w:del>
      <w:ins w:id="161" w:author="סתיו אשכנזי" w:date="2024-04-17T14:26:00Z">
        <w:r w:rsidR="00A14979">
          <w:rPr>
            <w:rFonts w:cs="David"/>
            <w:u w:val="none"/>
            <w:rtl/>
          </w:rPr>
          <w:t>זוכה</w:t>
        </w:r>
      </w:ins>
      <w:r w:rsidRPr="008E36C6">
        <w:rPr>
          <w:rFonts w:cs="David"/>
          <w:u w:val="none"/>
          <w:rtl/>
        </w:rPr>
        <w:t xml:space="preserve"> במכרז. בכל מקרה, החלק הרלוונטי בהצעת המחיר שבו הוגדרה ההצעה כזוכה, לא יהיה חסוי. </w:t>
      </w:r>
    </w:p>
    <w:p w14:paraId="1FE1F324" w14:textId="77777777" w:rsidR="004B5DD9" w:rsidRPr="008E36C6" w:rsidRDefault="004B5DD9" w:rsidP="004B5DD9">
      <w:pPr>
        <w:pStyle w:val="1115"/>
        <w:ind w:hanging="727"/>
        <w:rPr>
          <w:rFonts w:cs="David"/>
          <w:u w:val="none"/>
        </w:rPr>
      </w:pPr>
      <w:r w:rsidRPr="008E36C6">
        <w:rPr>
          <w:rFonts w:cs="David"/>
          <w:u w:val="none"/>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14:paraId="3A396E3E" w14:textId="34450597" w:rsidR="004B5DD9" w:rsidRPr="008E36C6" w:rsidRDefault="004B5DD9" w:rsidP="004B5DD9">
      <w:pPr>
        <w:pStyle w:val="1115"/>
        <w:ind w:hanging="727"/>
        <w:rPr>
          <w:rFonts w:cs="David"/>
          <w:u w:val="none"/>
        </w:rPr>
      </w:pPr>
      <w:r w:rsidRPr="008E36C6">
        <w:rPr>
          <w:rFonts w:cs="David"/>
          <w:u w:val="none"/>
          <w:rtl/>
        </w:rPr>
        <w:t xml:space="preserve">במקרה בו ועדת המכרזים של המשרד תדחה את טענת המציע </w:t>
      </w:r>
      <w:del w:id="162" w:author="סתיו אשכנזי" w:date="2024-04-17T14:26:00Z">
        <w:r w:rsidRPr="008E36C6" w:rsidDel="00A14979">
          <w:rPr>
            <w:rFonts w:cs="David"/>
            <w:u w:val="none"/>
            <w:rtl/>
          </w:rPr>
          <w:delText>הזוכה</w:delText>
        </w:r>
      </w:del>
      <w:ins w:id="163" w:author="סתיו אשכנזי" w:date="2024-04-17T14:26:00Z">
        <w:r w:rsidR="00A14979">
          <w:rPr>
            <w:rFonts w:cs="David"/>
            <w:u w:val="none"/>
            <w:rtl/>
          </w:rPr>
          <w:t>זוכה</w:t>
        </w:r>
      </w:ins>
      <w:r w:rsidRPr="008E36C6">
        <w:rPr>
          <w:rFonts w:cs="David"/>
          <w:u w:val="none"/>
          <w:rtl/>
        </w:rPr>
        <w:t xml:space="preserve"> בדבר היות חלקים מהצעתו סוד מסחרי או מקצועי, המשרד יודיע לו על כך טרם מימוש זכות העיון בפועל. </w:t>
      </w:r>
    </w:p>
    <w:p w14:paraId="484702E9" w14:textId="77777777" w:rsidR="004B5DD9" w:rsidRPr="008E36C6" w:rsidRDefault="004B5DD9" w:rsidP="004B5DD9">
      <w:pPr>
        <w:pStyle w:val="110"/>
        <w:rPr>
          <w:rFonts w:cs="David"/>
          <w:u w:val="none"/>
        </w:rPr>
      </w:pPr>
      <w:r w:rsidRPr="008E36C6">
        <w:rPr>
          <w:rFonts w:cs="David"/>
          <w:u w:val="none"/>
          <w:rtl/>
        </w:rPr>
        <w:t>מיצוי הליכים מול הוועדה</w:t>
      </w:r>
    </w:p>
    <w:p w14:paraId="67477BEF" w14:textId="77777777" w:rsidR="004B5DD9" w:rsidRPr="008E36C6" w:rsidRDefault="004B5DD9" w:rsidP="004B5DD9">
      <w:pPr>
        <w:pStyle w:val="1115"/>
        <w:ind w:hanging="727"/>
        <w:rPr>
          <w:rFonts w:cs="David"/>
          <w:u w:val="none"/>
        </w:rPr>
      </w:pPr>
      <w:r w:rsidRPr="008E36C6">
        <w:rPr>
          <w:rFonts w:cs="David"/>
          <w:u w:val="none"/>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3C6A711E" w14:textId="77777777" w:rsidR="004B5DD9" w:rsidRPr="008E36C6" w:rsidRDefault="004B5DD9" w:rsidP="004B5DD9">
      <w:pPr>
        <w:pStyle w:val="1115"/>
        <w:ind w:hanging="727"/>
        <w:rPr>
          <w:rFonts w:cs="David"/>
          <w:u w:val="none"/>
        </w:rPr>
      </w:pPr>
      <w:r w:rsidRPr="008E36C6">
        <w:rPr>
          <w:rFonts w:cs="David"/>
          <w:u w:val="none"/>
          <w:rtl/>
        </w:rPr>
        <w:t xml:space="preserve">במהלך בירור טענות מציע במכרז, ככל שישנן, המשרד לא יעכב את מימוש ההתקשרות עם הספק, למעט מקרים חריגים, בהתאם לשיקול דעתו הבלעדי. </w:t>
      </w:r>
    </w:p>
    <w:p w14:paraId="5A8257F3" w14:textId="56F44BD8" w:rsidR="004B5DD9" w:rsidRPr="008E36C6" w:rsidRDefault="004B5DD9" w:rsidP="004B5DD9">
      <w:pPr>
        <w:pStyle w:val="1115"/>
        <w:ind w:hanging="727"/>
        <w:rPr>
          <w:rFonts w:cs="David"/>
          <w:u w:val="none"/>
          <w:rtl/>
        </w:rPr>
      </w:pPr>
      <w:r w:rsidRPr="008E36C6">
        <w:rPr>
          <w:rFonts w:cs="David"/>
          <w:u w:val="none"/>
          <w:rtl/>
        </w:rPr>
        <w:t xml:space="preserve">ככל שלאחר בירור טענות המציע, ועדת המכרזים תסבור כי נפלה טעות בהחלטה שקיבלה, לא יהיה במימוש ההתקשרות עם הספק </w:t>
      </w:r>
      <w:del w:id="164" w:author="סתיו אשכנזי" w:date="2024-04-17T14:26:00Z">
        <w:r w:rsidRPr="008E36C6" w:rsidDel="00A14979">
          <w:rPr>
            <w:rFonts w:cs="David"/>
            <w:u w:val="none"/>
            <w:rtl/>
          </w:rPr>
          <w:delText>הזוכה</w:delText>
        </w:r>
      </w:del>
      <w:ins w:id="165" w:author="סתיו אשכנזי" w:date="2024-04-17T14:26:00Z">
        <w:r w:rsidR="00A14979">
          <w:rPr>
            <w:rFonts w:cs="David"/>
            <w:u w:val="none"/>
            <w:rtl/>
          </w:rPr>
          <w:t>זוכה</w:t>
        </w:r>
      </w:ins>
      <w:r w:rsidRPr="008E36C6">
        <w:rPr>
          <w:rFonts w:cs="David"/>
          <w:u w:val="none"/>
          <w:rtl/>
        </w:rPr>
        <w:t xml:space="preserve"> כדי למנוע ממנה לקבל כל החלטה נדרשת לצורך תיקון הטעות, ובכלל זה, במקרים חריגים, ביטול הזכייה. </w:t>
      </w:r>
    </w:p>
    <w:p w14:paraId="5574ED21" w14:textId="77777777" w:rsidR="004B5DD9" w:rsidRPr="008E36C6" w:rsidRDefault="004B5DD9" w:rsidP="004B5DD9">
      <w:pPr>
        <w:rPr>
          <w:rFonts w:ascii="David" w:hAnsi="David"/>
          <w:caps/>
          <w:kern w:val="40"/>
          <w:sz w:val="72"/>
          <w:szCs w:val="72"/>
          <w:rtl/>
        </w:rPr>
      </w:pPr>
    </w:p>
    <w:p w14:paraId="01B9DB64" w14:textId="77777777" w:rsidR="004B5DD9" w:rsidRPr="008E36C6" w:rsidRDefault="004B5DD9" w:rsidP="004B5DD9">
      <w:pPr>
        <w:rPr>
          <w:rFonts w:ascii="David" w:hAnsi="David"/>
          <w:caps/>
          <w:kern w:val="40"/>
          <w:sz w:val="72"/>
          <w:szCs w:val="72"/>
          <w:rtl/>
        </w:rPr>
      </w:pPr>
    </w:p>
    <w:p w14:paraId="52223AFB" w14:textId="77777777" w:rsidR="004B5DD9" w:rsidRPr="008E36C6" w:rsidRDefault="004B5DD9" w:rsidP="004B5DD9">
      <w:pPr>
        <w:rPr>
          <w:rFonts w:ascii="David" w:hAnsi="David"/>
          <w:caps/>
          <w:kern w:val="40"/>
          <w:sz w:val="72"/>
          <w:szCs w:val="72"/>
          <w:rtl/>
        </w:rPr>
      </w:pPr>
    </w:p>
    <w:p w14:paraId="063D9D1C" w14:textId="77777777" w:rsidR="004B5DD9" w:rsidRPr="008E36C6" w:rsidRDefault="004B5DD9" w:rsidP="004B5DD9">
      <w:pPr>
        <w:rPr>
          <w:rFonts w:ascii="David" w:hAnsi="David"/>
          <w:caps/>
          <w:kern w:val="40"/>
          <w:sz w:val="72"/>
          <w:szCs w:val="72"/>
          <w:rtl/>
        </w:rPr>
      </w:pPr>
    </w:p>
    <w:p w14:paraId="04C0F133" w14:textId="77777777" w:rsidR="004B5DD9" w:rsidRPr="008E36C6" w:rsidRDefault="004B5DD9" w:rsidP="004B5DD9">
      <w:pPr>
        <w:rPr>
          <w:rFonts w:ascii="David" w:hAnsi="David"/>
          <w:caps/>
          <w:kern w:val="40"/>
          <w:sz w:val="72"/>
          <w:szCs w:val="72"/>
          <w:rtl/>
        </w:rPr>
      </w:pPr>
    </w:p>
    <w:p w14:paraId="78F1E394" w14:textId="77777777" w:rsidR="004B5DD9" w:rsidRPr="008E36C6" w:rsidRDefault="004B5DD9" w:rsidP="004B5DD9">
      <w:pPr>
        <w:rPr>
          <w:rFonts w:ascii="David" w:hAnsi="David"/>
          <w:caps/>
          <w:kern w:val="40"/>
          <w:sz w:val="72"/>
          <w:szCs w:val="72"/>
          <w:rtl/>
        </w:rPr>
      </w:pPr>
    </w:p>
    <w:p w14:paraId="72B48B7D" w14:textId="77777777" w:rsidR="004B5DD9" w:rsidRPr="008E36C6" w:rsidRDefault="004B5DD9" w:rsidP="004B5DD9">
      <w:pPr>
        <w:rPr>
          <w:rFonts w:ascii="David" w:hAnsi="David"/>
          <w:sz w:val="72"/>
          <w:szCs w:val="72"/>
          <w:rtl/>
        </w:rPr>
      </w:pPr>
    </w:p>
    <w:p w14:paraId="13583BD0" w14:textId="77777777" w:rsidR="004B5DD9" w:rsidRPr="008E36C6" w:rsidRDefault="004B5DD9" w:rsidP="004B5DD9">
      <w:pPr>
        <w:rPr>
          <w:rFonts w:ascii="David" w:hAnsi="David"/>
          <w:sz w:val="72"/>
          <w:szCs w:val="72"/>
          <w:rtl/>
        </w:rPr>
      </w:pPr>
    </w:p>
    <w:p w14:paraId="3AFB68B7" w14:textId="77777777" w:rsidR="004B5DD9" w:rsidRPr="008E36C6" w:rsidRDefault="004B5DD9" w:rsidP="004B5DD9">
      <w:pPr>
        <w:rPr>
          <w:rFonts w:ascii="David" w:hAnsi="David"/>
          <w:sz w:val="72"/>
          <w:szCs w:val="72"/>
          <w:rtl/>
        </w:rPr>
      </w:pPr>
    </w:p>
    <w:p w14:paraId="59ECF943" w14:textId="77777777" w:rsidR="004B5DD9" w:rsidRPr="008E36C6" w:rsidRDefault="004B5DD9" w:rsidP="004B5DD9">
      <w:pPr>
        <w:rPr>
          <w:rFonts w:ascii="David" w:hAnsi="David"/>
          <w:sz w:val="72"/>
          <w:szCs w:val="72"/>
          <w:rtl/>
        </w:rPr>
      </w:pPr>
    </w:p>
    <w:p w14:paraId="732375CC" w14:textId="77777777" w:rsidR="004B5DD9" w:rsidRPr="008E36C6" w:rsidRDefault="004B5DD9" w:rsidP="004B5DD9">
      <w:pPr>
        <w:rPr>
          <w:rFonts w:ascii="David" w:hAnsi="David"/>
          <w:sz w:val="72"/>
          <w:szCs w:val="72"/>
          <w:rtl/>
        </w:rPr>
      </w:pPr>
    </w:p>
    <w:p w14:paraId="326B19FB" w14:textId="77777777" w:rsidR="004B5DD9" w:rsidRPr="008E36C6" w:rsidRDefault="004B5DD9" w:rsidP="004B5DD9">
      <w:pPr>
        <w:rPr>
          <w:rFonts w:ascii="David" w:hAnsi="David"/>
          <w:sz w:val="72"/>
          <w:szCs w:val="72"/>
          <w:rtl/>
        </w:rPr>
      </w:pPr>
    </w:p>
    <w:p w14:paraId="51D08A39" w14:textId="77777777" w:rsidR="004B5DD9" w:rsidRPr="008E36C6" w:rsidRDefault="004B5DD9" w:rsidP="004B5DD9">
      <w:pPr>
        <w:rPr>
          <w:rFonts w:ascii="David" w:hAnsi="David"/>
          <w:sz w:val="72"/>
          <w:szCs w:val="72"/>
          <w:rtl/>
        </w:rPr>
      </w:pPr>
    </w:p>
    <w:p w14:paraId="485396F5" w14:textId="77777777" w:rsidR="004B5DD9" w:rsidRPr="008E36C6" w:rsidRDefault="004B5DD9" w:rsidP="004B5DD9">
      <w:pPr>
        <w:rPr>
          <w:rFonts w:ascii="David" w:hAnsi="David"/>
          <w:sz w:val="72"/>
          <w:szCs w:val="72"/>
          <w:rtl/>
        </w:rPr>
      </w:pPr>
    </w:p>
    <w:p w14:paraId="49D2FE35" w14:textId="77777777" w:rsidR="004B5DD9" w:rsidRPr="008E36C6" w:rsidRDefault="004B5DD9" w:rsidP="004B5DD9">
      <w:pPr>
        <w:rPr>
          <w:rFonts w:ascii="David" w:hAnsi="David"/>
          <w:sz w:val="72"/>
          <w:szCs w:val="72"/>
          <w:rtl/>
        </w:rPr>
      </w:pPr>
    </w:p>
    <w:p w14:paraId="3E6F22DA" w14:textId="77777777" w:rsidR="004B5DD9" w:rsidRPr="008E36C6" w:rsidRDefault="004B5DD9" w:rsidP="004B5DD9">
      <w:pPr>
        <w:rPr>
          <w:rFonts w:ascii="David" w:hAnsi="David"/>
          <w:sz w:val="72"/>
          <w:szCs w:val="72"/>
          <w:rtl/>
        </w:rPr>
      </w:pPr>
    </w:p>
    <w:p w14:paraId="4898D8BD" w14:textId="77777777" w:rsidR="004B5DD9" w:rsidRPr="008E36C6" w:rsidRDefault="004B5DD9" w:rsidP="004B5DD9">
      <w:pPr>
        <w:rPr>
          <w:rFonts w:ascii="David" w:hAnsi="David"/>
          <w:sz w:val="72"/>
          <w:szCs w:val="72"/>
          <w:rtl/>
        </w:rPr>
      </w:pPr>
    </w:p>
    <w:p w14:paraId="2ABFB8CE" w14:textId="340EED6E" w:rsidR="004B5DD9" w:rsidRPr="008E36C6" w:rsidRDefault="004B5DD9" w:rsidP="005F2982">
      <w:pPr>
        <w:pStyle w:val="afffffffffffff6"/>
        <w:rPr>
          <w:rtl/>
        </w:rPr>
        <w:sectPr w:rsidR="004B5DD9" w:rsidRPr="008E36C6" w:rsidSect="00B25680">
          <w:pgSz w:w="11906" w:h="16838" w:code="9"/>
          <w:pgMar w:top="1616" w:right="1826" w:bottom="1440" w:left="1800" w:header="709" w:footer="709" w:gutter="0"/>
          <w:cols w:space="708"/>
          <w:titlePg/>
          <w:bidi/>
          <w:rtlGutter/>
          <w:docGrid w:linePitch="360"/>
        </w:sectPr>
      </w:pPr>
      <w:bookmarkStart w:id="166" w:name="_Toc256000249"/>
      <w:bookmarkStart w:id="167" w:name="_Toc32477904"/>
      <w:bookmarkStart w:id="168" w:name="_Toc43400623"/>
      <w:bookmarkStart w:id="169" w:name="_Toc44931932"/>
      <w:bookmarkStart w:id="170" w:name="_Toc44932019"/>
      <w:bookmarkStart w:id="171" w:name="_Toc44932668"/>
      <w:bookmarkStart w:id="172" w:name="_Toc53331337"/>
      <w:r w:rsidRPr="008E36C6">
        <w:rPr>
          <w:rtl/>
        </w:rPr>
        <w:t xml:space="preserve">פרק ב' </w:t>
      </w:r>
      <w:r w:rsidR="005F2982">
        <w:rPr>
          <w:rFonts w:hint="cs"/>
          <w:rtl/>
        </w:rPr>
        <w:t>-</w:t>
      </w:r>
      <w:r w:rsidRPr="008E36C6">
        <w:rPr>
          <w:rtl/>
        </w:rPr>
        <w:t xml:space="preserve"> חוברת ההצעה</w:t>
      </w:r>
      <w:bookmarkEnd w:id="166"/>
      <w:bookmarkEnd w:id="167"/>
      <w:bookmarkEnd w:id="168"/>
      <w:bookmarkEnd w:id="169"/>
      <w:bookmarkEnd w:id="170"/>
      <w:bookmarkEnd w:id="171"/>
      <w:bookmarkEnd w:id="172"/>
    </w:p>
    <w:p w14:paraId="18219121" w14:textId="77777777" w:rsidR="004B5DD9" w:rsidRPr="008E36C6" w:rsidRDefault="004B5DD9" w:rsidP="00DF0359">
      <w:pPr>
        <w:pStyle w:val="1-"/>
        <w:numPr>
          <w:ilvl w:val="0"/>
          <w:numId w:val="130"/>
        </w:numPr>
      </w:pPr>
      <w:bookmarkStart w:id="173" w:name="_Toc256000250"/>
      <w:bookmarkStart w:id="174" w:name="_Toc32477905"/>
      <w:bookmarkStart w:id="175" w:name="_Toc43400624"/>
      <w:bookmarkStart w:id="176" w:name="_Toc44931933"/>
      <w:bookmarkStart w:id="177" w:name="_Toc44932020"/>
      <w:bookmarkStart w:id="178" w:name="_Toc53331338"/>
      <w:r w:rsidRPr="008E36C6">
        <w:rPr>
          <w:rtl/>
        </w:rPr>
        <w:t>הגשת הצעה במכרז</w:t>
      </w:r>
      <w:bookmarkEnd w:id="173"/>
      <w:bookmarkEnd w:id="174"/>
      <w:bookmarkEnd w:id="175"/>
      <w:bookmarkEnd w:id="176"/>
      <w:bookmarkEnd w:id="177"/>
      <w:bookmarkEnd w:id="178"/>
    </w:p>
    <w:p w14:paraId="5AC94DBE" w14:textId="77777777" w:rsidR="004B5DD9" w:rsidRPr="008E36C6" w:rsidRDefault="004B5DD9" w:rsidP="004B5DD9">
      <w:pPr>
        <w:pStyle w:val="110"/>
        <w:rPr>
          <w:rFonts w:cs="David"/>
          <w:u w:val="none"/>
          <w:rtl/>
        </w:rPr>
      </w:pPr>
      <w:bookmarkStart w:id="179" w:name="_Toc43400625"/>
      <w:bookmarkStart w:id="180" w:name="_Toc44931934"/>
      <w:bookmarkStart w:id="181" w:name="_Toc44932021"/>
      <w:r w:rsidRPr="008E36C6">
        <w:rPr>
          <w:rFonts w:cs="David"/>
          <w:u w:val="none"/>
          <w:rtl/>
        </w:rPr>
        <w:t>כללים למילוי חוברת ההצעה</w:t>
      </w:r>
      <w:bookmarkEnd w:id="179"/>
      <w:bookmarkEnd w:id="180"/>
      <w:bookmarkEnd w:id="181"/>
    </w:p>
    <w:p w14:paraId="77B8590C" w14:textId="77777777" w:rsidR="004B5DD9" w:rsidRPr="008E36C6" w:rsidRDefault="004B5DD9" w:rsidP="004B5DD9">
      <w:pPr>
        <w:pStyle w:val="1115"/>
        <w:rPr>
          <w:rFonts w:cs="David"/>
          <w:u w:val="none"/>
        </w:rPr>
      </w:pPr>
      <w:bookmarkStart w:id="182" w:name="_Toc53331339"/>
      <w:r w:rsidRPr="008E36C6">
        <w:rPr>
          <w:rFonts w:cs="David"/>
          <w:u w:val="none"/>
          <w:rtl/>
        </w:rPr>
        <w:t>פרק זה מהווה את מענה המציע למכרז, אין צורך במתן מענה לכל חלק אחר במכרז, או לצרף מסמך שאינו נדרש בפרק זה.</w:t>
      </w:r>
      <w:bookmarkEnd w:id="182"/>
    </w:p>
    <w:p w14:paraId="763D1831" w14:textId="77777777" w:rsidR="004B5DD9" w:rsidRPr="008E36C6" w:rsidRDefault="004B5DD9" w:rsidP="004B5DD9">
      <w:pPr>
        <w:pStyle w:val="1115"/>
        <w:rPr>
          <w:rFonts w:cs="David"/>
          <w:u w:val="none"/>
        </w:rPr>
      </w:pPr>
      <w:bookmarkStart w:id="183" w:name="_Toc53331340"/>
      <w:r w:rsidRPr="008E36C6">
        <w:rPr>
          <w:rFonts w:cs="David"/>
          <w:u w:val="none"/>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183"/>
    </w:p>
    <w:p w14:paraId="20D6134D" w14:textId="2D2D8B2E" w:rsidR="004B5DD9" w:rsidRPr="008E36C6" w:rsidRDefault="004B5DD9" w:rsidP="004B5DD9">
      <w:pPr>
        <w:pStyle w:val="1115"/>
        <w:rPr>
          <w:rFonts w:cs="David"/>
          <w:u w:val="none"/>
        </w:rPr>
      </w:pPr>
      <w:bookmarkStart w:id="184" w:name="_Toc53331341"/>
      <w:r w:rsidRPr="008E36C6">
        <w:rPr>
          <w:rFonts w:cs="David"/>
          <w:u w:val="none"/>
          <w:rtl/>
        </w:rPr>
        <w:t>בכל מקרה של שאלות או אי-בהירות במסמכי המכרז על המציע לפנות למשרד בשאלה לצורך הבהרה, כמפורט ב</w:t>
      </w:r>
      <w:r w:rsidRPr="008E36C6">
        <w:rPr>
          <w:rFonts w:cs="David"/>
          <w:b/>
          <w:bCs/>
          <w:u w:val="none"/>
          <w:rtl/>
        </w:rPr>
        <w:t>פרק א'</w:t>
      </w:r>
      <w:r w:rsidRPr="008E36C6">
        <w:rPr>
          <w:rFonts w:cs="David"/>
          <w:u w:val="none"/>
          <w:rtl/>
        </w:rPr>
        <w:t xml:space="preserve"> למסמכי המכרז.</w:t>
      </w:r>
      <w:bookmarkEnd w:id="184"/>
      <w:r w:rsidRPr="008E36C6">
        <w:rPr>
          <w:rFonts w:cs="David"/>
          <w:u w:val="none"/>
          <w:rtl/>
        </w:rPr>
        <w:t xml:space="preserve"> </w:t>
      </w:r>
    </w:p>
    <w:p w14:paraId="4FAF426B" w14:textId="21847366" w:rsidR="004B5DD9" w:rsidRPr="008E36C6" w:rsidRDefault="004B5DD9" w:rsidP="004B5DD9">
      <w:pPr>
        <w:pStyle w:val="1115"/>
        <w:rPr>
          <w:rFonts w:cs="David"/>
          <w:u w:val="none"/>
        </w:rPr>
      </w:pPr>
      <w:bookmarkStart w:id="185" w:name="_Toc53331342"/>
      <w:r w:rsidRPr="008E36C6">
        <w:rPr>
          <w:rFonts w:cs="David"/>
          <w:u w:val="none"/>
          <w:rtl/>
        </w:rPr>
        <w:t>ניתן לצרף כל מסמך או קובץ הרלוונטי לצורך פירוט והמחשה למפורט בהצעה. יודגש כי בדיקת ההצעה תתבסס על הפירוט שיינתן בחובת ההצעה.</w:t>
      </w:r>
      <w:bookmarkEnd w:id="185"/>
    </w:p>
    <w:p w14:paraId="1193EDB9" w14:textId="1646AEB5" w:rsidR="004B5DD9" w:rsidRPr="008E36C6" w:rsidRDefault="004B5DD9" w:rsidP="003B1847">
      <w:pPr>
        <w:pStyle w:val="1115"/>
        <w:rPr>
          <w:rFonts w:cs="David"/>
          <w:u w:val="none"/>
        </w:rPr>
      </w:pPr>
      <w:bookmarkStart w:id="186" w:name="_Toc53331343"/>
      <w:r w:rsidRPr="008E36C6">
        <w:rPr>
          <w:rFonts w:cs="David"/>
          <w:u w:val="none"/>
          <w:rtl/>
        </w:rPr>
        <w:t xml:space="preserve">חוסר פירוט בהצעה, או פירוט מיותר שאינו עונה לדרישת המכרז, עלולים להביא </w:t>
      </w:r>
      <w:r w:rsidR="003B1847">
        <w:rPr>
          <w:rFonts w:cs="David" w:hint="cs"/>
          <w:u w:val="none"/>
          <w:rtl/>
        </w:rPr>
        <w:t xml:space="preserve">לפסילת ההצעה </w:t>
      </w:r>
      <w:r w:rsidRPr="008E36C6">
        <w:rPr>
          <w:rFonts w:cs="David"/>
          <w:u w:val="none"/>
          <w:rtl/>
        </w:rPr>
        <w:t>בהתאם לשיקול דעתו הבלעדי של המשרד.</w:t>
      </w:r>
      <w:bookmarkEnd w:id="186"/>
    </w:p>
    <w:p w14:paraId="7313866E" w14:textId="77777777" w:rsidR="004B5DD9" w:rsidRPr="008E36C6" w:rsidRDefault="004B5DD9" w:rsidP="004B5DD9">
      <w:pPr>
        <w:pStyle w:val="1ffffc"/>
        <w:rPr>
          <w:rtl/>
        </w:rPr>
      </w:pPr>
      <w:bookmarkStart w:id="187" w:name="_Toc256000251"/>
      <w:bookmarkStart w:id="188" w:name="_Toc32477906"/>
      <w:bookmarkStart w:id="189" w:name="_Toc43400627"/>
      <w:bookmarkStart w:id="190" w:name="_Toc44931936"/>
      <w:bookmarkStart w:id="191" w:name="_Toc44932023"/>
      <w:bookmarkStart w:id="192" w:name="_Toc53331344"/>
      <w:bookmarkStart w:id="193" w:name="_Toc516503366"/>
      <w:r w:rsidRPr="008E36C6">
        <w:rPr>
          <w:rtl/>
        </w:rPr>
        <w:t>פרטי המציע</w:t>
      </w:r>
      <w:bookmarkEnd w:id="187"/>
      <w:bookmarkEnd w:id="188"/>
      <w:bookmarkEnd w:id="189"/>
      <w:bookmarkEnd w:id="190"/>
      <w:bookmarkEnd w:id="191"/>
      <w:bookmarkEnd w:id="192"/>
    </w:p>
    <w:tbl>
      <w:tblPr>
        <w:tblStyle w:val="aff2"/>
        <w:tblpPr w:leftFromText="180" w:rightFromText="180" w:vertAnchor="text" w:tblpXSpec="center" w:tblpY="1"/>
        <w:tblOverlap w:val="never"/>
        <w:bidiVisual/>
        <w:tblW w:w="5739" w:type="pct"/>
        <w:jc w:val="center"/>
        <w:tblLayout w:type="fixed"/>
        <w:tblLook w:val="04A0" w:firstRow="1" w:lastRow="0" w:firstColumn="1" w:lastColumn="0" w:noHBand="0" w:noVBand="1"/>
      </w:tblPr>
      <w:tblGrid>
        <w:gridCol w:w="4959"/>
        <w:gridCol w:w="4533"/>
      </w:tblGrid>
      <w:tr w:rsidR="004B5DD9" w:rsidRPr="008E36C6" w14:paraId="5A37B20B" w14:textId="77777777" w:rsidTr="00B25680">
        <w:trPr>
          <w:trHeight w:val="416"/>
          <w:tblHeader/>
          <w:jc w:val="center"/>
        </w:trPr>
        <w:tc>
          <w:tcPr>
            <w:tcW w:w="2612" w:type="pct"/>
            <w:vAlign w:val="center"/>
          </w:tcPr>
          <w:p w14:paraId="4F191AF4" w14:textId="77777777" w:rsidR="004B5DD9" w:rsidRPr="008E36C6" w:rsidRDefault="004B5DD9" w:rsidP="00B25680">
            <w:pPr>
              <w:spacing w:line="360" w:lineRule="auto"/>
              <w:rPr>
                <w:rFonts w:ascii="David" w:hAnsi="David"/>
                <w:rtl/>
              </w:rPr>
            </w:pPr>
            <w:r w:rsidRPr="008E36C6">
              <w:rPr>
                <w:rFonts w:ascii="David" w:hAnsi="David"/>
                <w:rtl/>
              </w:rPr>
              <w:t>שם המציע</w:t>
            </w:r>
          </w:p>
        </w:tc>
        <w:tc>
          <w:tcPr>
            <w:tcW w:w="2388" w:type="pct"/>
            <w:vAlign w:val="center"/>
          </w:tcPr>
          <w:p w14:paraId="112BD930" w14:textId="77777777" w:rsidR="004B5DD9" w:rsidRPr="008E36C6" w:rsidRDefault="004B5DD9" w:rsidP="00B25680">
            <w:pPr>
              <w:spacing w:before="120" w:after="120" w:line="360" w:lineRule="auto"/>
              <w:rPr>
                <w:rFonts w:ascii="David" w:hAnsi="David"/>
                <w:rtl/>
              </w:rPr>
            </w:pPr>
          </w:p>
        </w:tc>
      </w:tr>
      <w:tr w:rsidR="004B5DD9" w:rsidRPr="008E36C6" w14:paraId="7C13C7E0" w14:textId="77777777" w:rsidTr="00B25680">
        <w:trPr>
          <w:trHeight w:val="20"/>
          <w:jc w:val="center"/>
        </w:trPr>
        <w:tc>
          <w:tcPr>
            <w:tcW w:w="2612" w:type="pct"/>
            <w:vAlign w:val="center"/>
          </w:tcPr>
          <w:p w14:paraId="25B64543" w14:textId="77777777" w:rsidR="004B5DD9" w:rsidRPr="008E36C6" w:rsidRDefault="004B5DD9" w:rsidP="00B25680">
            <w:pPr>
              <w:spacing w:before="120" w:after="120" w:line="360" w:lineRule="auto"/>
              <w:rPr>
                <w:rFonts w:ascii="David" w:hAnsi="David"/>
                <w:rtl/>
              </w:rPr>
            </w:pPr>
            <w:r w:rsidRPr="008E36C6">
              <w:rPr>
                <w:rFonts w:ascii="David" w:hAnsi="David"/>
                <w:rtl/>
              </w:rPr>
              <w:t>סוג מציע (תאגיד/שותפות)</w:t>
            </w:r>
          </w:p>
        </w:tc>
        <w:tc>
          <w:tcPr>
            <w:tcW w:w="2388" w:type="pct"/>
            <w:vAlign w:val="center"/>
          </w:tcPr>
          <w:p w14:paraId="5C8BD914" w14:textId="77777777" w:rsidR="004B5DD9" w:rsidRPr="008E36C6" w:rsidRDefault="004B5DD9" w:rsidP="00B25680">
            <w:pPr>
              <w:spacing w:before="120" w:after="120" w:line="360" w:lineRule="auto"/>
              <w:rPr>
                <w:rFonts w:ascii="David" w:hAnsi="David"/>
                <w:rtl/>
              </w:rPr>
            </w:pPr>
          </w:p>
        </w:tc>
      </w:tr>
      <w:tr w:rsidR="004B5DD9" w:rsidRPr="008E36C6" w14:paraId="55673F9F" w14:textId="77777777" w:rsidTr="00B25680">
        <w:trPr>
          <w:trHeight w:val="20"/>
          <w:jc w:val="center"/>
        </w:trPr>
        <w:tc>
          <w:tcPr>
            <w:tcW w:w="2612" w:type="pct"/>
            <w:vAlign w:val="center"/>
          </w:tcPr>
          <w:p w14:paraId="1DE7E6FF" w14:textId="77777777" w:rsidR="004B5DD9" w:rsidRPr="008E36C6" w:rsidRDefault="004B5DD9" w:rsidP="00B25680">
            <w:pPr>
              <w:spacing w:before="120" w:after="120" w:line="360" w:lineRule="auto"/>
              <w:rPr>
                <w:rFonts w:ascii="David" w:hAnsi="David"/>
                <w:rtl/>
              </w:rPr>
            </w:pPr>
            <w:r w:rsidRPr="008E36C6">
              <w:rPr>
                <w:rFonts w:ascii="David" w:hAnsi="David"/>
                <w:rtl/>
              </w:rPr>
              <w:t>תאריך הרישום במרשם (אם רלוונטי)</w:t>
            </w:r>
          </w:p>
        </w:tc>
        <w:tc>
          <w:tcPr>
            <w:tcW w:w="2388" w:type="pct"/>
            <w:vAlign w:val="center"/>
          </w:tcPr>
          <w:p w14:paraId="6495799C" w14:textId="77777777" w:rsidR="004B5DD9" w:rsidRPr="008E36C6" w:rsidRDefault="004B5DD9" w:rsidP="00B25680">
            <w:pPr>
              <w:spacing w:before="120" w:after="120" w:line="360" w:lineRule="auto"/>
              <w:rPr>
                <w:rFonts w:ascii="David" w:hAnsi="David"/>
                <w:rtl/>
              </w:rPr>
            </w:pPr>
          </w:p>
        </w:tc>
      </w:tr>
      <w:tr w:rsidR="004B5DD9" w:rsidRPr="008E36C6" w14:paraId="305FDCC1" w14:textId="77777777" w:rsidTr="00A50965">
        <w:trPr>
          <w:trHeight w:val="486"/>
          <w:jc w:val="center"/>
        </w:trPr>
        <w:tc>
          <w:tcPr>
            <w:tcW w:w="2612" w:type="pct"/>
            <w:vAlign w:val="center"/>
          </w:tcPr>
          <w:p w14:paraId="75008A74" w14:textId="77777777" w:rsidR="004B5DD9" w:rsidRPr="008E36C6" w:rsidRDefault="004B5DD9" w:rsidP="00B25680">
            <w:pPr>
              <w:spacing w:before="120" w:after="120" w:line="360" w:lineRule="auto"/>
              <w:rPr>
                <w:rFonts w:ascii="David" w:hAnsi="David"/>
                <w:rtl/>
              </w:rPr>
            </w:pPr>
            <w:r w:rsidRPr="008E36C6">
              <w:rPr>
                <w:rFonts w:ascii="David" w:hAnsi="David"/>
                <w:rtl/>
              </w:rPr>
              <w:t>מספר מזהה (לדוג' ח"פ)</w:t>
            </w:r>
          </w:p>
        </w:tc>
        <w:tc>
          <w:tcPr>
            <w:tcW w:w="2388" w:type="pct"/>
            <w:vAlign w:val="center"/>
          </w:tcPr>
          <w:p w14:paraId="30CC8039" w14:textId="77777777" w:rsidR="004B5DD9" w:rsidRPr="008E36C6" w:rsidRDefault="004B5DD9" w:rsidP="00B25680">
            <w:pPr>
              <w:spacing w:before="120" w:after="120" w:line="360" w:lineRule="auto"/>
              <w:rPr>
                <w:rFonts w:ascii="David" w:hAnsi="David"/>
                <w:rtl/>
              </w:rPr>
            </w:pPr>
          </w:p>
        </w:tc>
      </w:tr>
      <w:tr w:rsidR="004B5DD9" w:rsidRPr="008E36C6" w14:paraId="4AFD7D3F" w14:textId="77777777" w:rsidTr="00A50965">
        <w:trPr>
          <w:trHeight w:val="580"/>
          <w:jc w:val="center"/>
        </w:trPr>
        <w:tc>
          <w:tcPr>
            <w:tcW w:w="2612" w:type="pct"/>
            <w:vMerge w:val="restart"/>
            <w:vAlign w:val="center"/>
          </w:tcPr>
          <w:p w14:paraId="68A4ADFB" w14:textId="77777777" w:rsidR="004B5DD9" w:rsidRPr="008E36C6" w:rsidRDefault="004B5DD9" w:rsidP="00B25680">
            <w:pPr>
              <w:spacing w:before="120" w:after="120" w:line="360" w:lineRule="auto"/>
              <w:rPr>
                <w:rFonts w:ascii="David" w:hAnsi="David"/>
                <w:highlight w:val="yellow"/>
                <w:rtl/>
              </w:rPr>
            </w:pPr>
            <w:r w:rsidRPr="008E36C6">
              <w:rPr>
                <w:rFonts w:ascii="David" w:hAnsi="David"/>
                <w:rtl/>
              </w:rPr>
              <w:t>איש הקשר מטעם המציע לצורך המכרז</w:t>
            </w:r>
          </w:p>
        </w:tc>
        <w:tc>
          <w:tcPr>
            <w:tcW w:w="2388" w:type="pct"/>
            <w:vAlign w:val="center"/>
          </w:tcPr>
          <w:p w14:paraId="10B3562C" w14:textId="77777777" w:rsidR="004B5DD9" w:rsidRPr="008E36C6" w:rsidRDefault="004B5DD9" w:rsidP="00B25680">
            <w:pPr>
              <w:spacing w:before="120" w:after="120" w:line="360" w:lineRule="auto"/>
              <w:rPr>
                <w:rFonts w:ascii="David" w:hAnsi="David"/>
                <w:rtl/>
              </w:rPr>
            </w:pPr>
            <w:r w:rsidRPr="008E36C6">
              <w:rPr>
                <w:rFonts w:ascii="David" w:hAnsi="David"/>
                <w:rtl/>
              </w:rPr>
              <w:t>שם:</w:t>
            </w:r>
          </w:p>
        </w:tc>
      </w:tr>
      <w:tr w:rsidR="004B5DD9" w:rsidRPr="008E36C6" w14:paraId="1B300A02" w14:textId="77777777" w:rsidTr="00A50965">
        <w:trPr>
          <w:trHeight w:val="468"/>
          <w:jc w:val="center"/>
        </w:trPr>
        <w:tc>
          <w:tcPr>
            <w:tcW w:w="2612" w:type="pct"/>
            <w:vMerge/>
            <w:vAlign w:val="center"/>
          </w:tcPr>
          <w:p w14:paraId="79BABA9E" w14:textId="77777777" w:rsidR="004B5DD9" w:rsidRPr="008E36C6" w:rsidRDefault="004B5DD9" w:rsidP="00B25680">
            <w:pPr>
              <w:spacing w:before="120" w:after="120" w:line="360" w:lineRule="auto"/>
              <w:rPr>
                <w:rFonts w:ascii="David" w:hAnsi="David"/>
                <w:highlight w:val="yellow"/>
                <w:rtl/>
              </w:rPr>
            </w:pPr>
          </w:p>
        </w:tc>
        <w:tc>
          <w:tcPr>
            <w:tcW w:w="2388" w:type="pct"/>
            <w:vAlign w:val="center"/>
          </w:tcPr>
          <w:p w14:paraId="0B962C59" w14:textId="77777777" w:rsidR="004B5DD9" w:rsidRPr="008E36C6" w:rsidRDefault="004B5DD9" w:rsidP="00B25680">
            <w:pPr>
              <w:spacing w:before="120" w:after="120" w:line="360" w:lineRule="auto"/>
              <w:rPr>
                <w:rFonts w:ascii="David" w:hAnsi="David"/>
                <w:rtl/>
              </w:rPr>
            </w:pPr>
            <w:r w:rsidRPr="008E36C6">
              <w:rPr>
                <w:rFonts w:ascii="David" w:hAnsi="David"/>
                <w:rtl/>
              </w:rPr>
              <w:t>כתובת:</w:t>
            </w:r>
          </w:p>
        </w:tc>
      </w:tr>
      <w:tr w:rsidR="004B5DD9" w:rsidRPr="008E36C6" w14:paraId="18F59C00" w14:textId="77777777" w:rsidTr="00A50965">
        <w:trPr>
          <w:trHeight w:val="726"/>
          <w:jc w:val="center"/>
        </w:trPr>
        <w:tc>
          <w:tcPr>
            <w:tcW w:w="2612" w:type="pct"/>
            <w:vMerge/>
            <w:vAlign w:val="center"/>
          </w:tcPr>
          <w:p w14:paraId="1CFCA0A2" w14:textId="77777777" w:rsidR="004B5DD9" w:rsidRPr="008E36C6" w:rsidRDefault="004B5DD9" w:rsidP="00B25680">
            <w:pPr>
              <w:spacing w:before="120" w:after="120" w:line="360" w:lineRule="auto"/>
              <w:rPr>
                <w:rFonts w:ascii="David" w:hAnsi="David"/>
                <w:highlight w:val="yellow"/>
                <w:rtl/>
              </w:rPr>
            </w:pPr>
          </w:p>
        </w:tc>
        <w:tc>
          <w:tcPr>
            <w:tcW w:w="2388" w:type="pct"/>
            <w:vAlign w:val="center"/>
          </w:tcPr>
          <w:p w14:paraId="22AB1948" w14:textId="77777777" w:rsidR="004B5DD9" w:rsidRPr="008E36C6" w:rsidRDefault="004B5DD9" w:rsidP="00B25680">
            <w:pPr>
              <w:spacing w:before="120" w:after="120" w:line="360" w:lineRule="auto"/>
              <w:rPr>
                <w:rFonts w:ascii="David" w:hAnsi="David"/>
                <w:rtl/>
              </w:rPr>
            </w:pPr>
            <w:r w:rsidRPr="008E36C6">
              <w:rPr>
                <w:rFonts w:ascii="David" w:hAnsi="David"/>
                <w:rtl/>
              </w:rPr>
              <w:t>טלפון:</w:t>
            </w:r>
          </w:p>
        </w:tc>
      </w:tr>
      <w:tr w:rsidR="004B5DD9" w:rsidRPr="008E36C6" w14:paraId="3D50D21C" w14:textId="77777777" w:rsidTr="00A50965">
        <w:trPr>
          <w:trHeight w:val="552"/>
          <w:jc w:val="center"/>
        </w:trPr>
        <w:tc>
          <w:tcPr>
            <w:tcW w:w="2612" w:type="pct"/>
            <w:vMerge/>
            <w:vAlign w:val="center"/>
          </w:tcPr>
          <w:p w14:paraId="216E725C" w14:textId="77777777" w:rsidR="004B5DD9" w:rsidRPr="008E36C6" w:rsidRDefault="004B5DD9" w:rsidP="00B25680">
            <w:pPr>
              <w:spacing w:before="120" w:after="120" w:line="360" w:lineRule="auto"/>
              <w:rPr>
                <w:rFonts w:ascii="David" w:hAnsi="David"/>
                <w:highlight w:val="yellow"/>
                <w:rtl/>
              </w:rPr>
            </w:pPr>
          </w:p>
        </w:tc>
        <w:tc>
          <w:tcPr>
            <w:tcW w:w="2388" w:type="pct"/>
            <w:vAlign w:val="center"/>
          </w:tcPr>
          <w:p w14:paraId="2525FC67" w14:textId="77777777" w:rsidR="004B5DD9" w:rsidRPr="008E36C6" w:rsidRDefault="004B5DD9" w:rsidP="00B25680">
            <w:pPr>
              <w:spacing w:before="120" w:after="120" w:line="360" w:lineRule="auto"/>
              <w:rPr>
                <w:rFonts w:ascii="David" w:hAnsi="David"/>
                <w:rtl/>
              </w:rPr>
            </w:pPr>
            <w:r w:rsidRPr="008E36C6">
              <w:rPr>
                <w:rFonts w:ascii="David" w:hAnsi="David"/>
                <w:rtl/>
              </w:rPr>
              <w:t>דוא"ל:</w:t>
            </w:r>
          </w:p>
        </w:tc>
      </w:tr>
    </w:tbl>
    <w:p w14:paraId="60995C14" w14:textId="77777777" w:rsidR="004B5DD9" w:rsidRPr="008E36C6" w:rsidRDefault="004B5DD9">
      <w:pPr>
        <w:pStyle w:val="1ffffc"/>
        <w:numPr>
          <w:ilvl w:val="0"/>
          <w:numId w:val="0"/>
        </w:numPr>
        <w:ind w:left="360"/>
        <w:jc w:val="left"/>
        <w:rPr>
          <w:rtl/>
        </w:rPr>
        <w:pPrChange w:id="194" w:author="חגית אייזנמן מלכה" w:date="2024-04-17T10:59:00Z">
          <w:pPr>
            <w:pStyle w:val="1ffffc"/>
            <w:jc w:val="left"/>
          </w:pPr>
        </w:pPrChange>
      </w:pPr>
      <w:bookmarkStart w:id="195" w:name="_Toc32477907"/>
      <w:bookmarkStart w:id="196" w:name="_Toc43400628"/>
      <w:bookmarkStart w:id="197" w:name="_Toc44931937"/>
      <w:bookmarkStart w:id="198" w:name="_Toc44932024"/>
      <w:bookmarkStart w:id="199" w:name="_Toc53331345"/>
      <w:bookmarkStart w:id="200" w:name="_Toc256000252"/>
    </w:p>
    <w:p w14:paraId="766E5849" w14:textId="77777777" w:rsidR="004B5DD9" w:rsidRPr="008E36C6" w:rsidRDefault="004B5DD9" w:rsidP="004B5DD9">
      <w:pPr>
        <w:bidi w:val="0"/>
        <w:spacing w:before="200" w:after="200" w:line="276" w:lineRule="auto"/>
        <w:rPr>
          <w:rFonts w:ascii="David" w:hAnsi="David"/>
          <w:b/>
          <w:bCs/>
          <w:caps/>
          <w:spacing w:val="15"/>
          <w:sz w:val="32"/>
          <w:szCs w:val="32"/>
          <w:rtl/>
        </w:rPr>
      </w:pPr>
    </w:p>
    <w:p w14:paraId="023DCD61" w14:textId="77777777" w:rsidR="004B5DD9" w:rsidRPr="008E36C6" w:rsidRDefault="004B5DD9" w:rsidP="00DF0359">
      <w:pPr>
        <w:pStyle w:val="1-"/>
      </w:pPr>
      <w:r w:rsidRPr="008E36C6">
        <w:rPr>
          <w:rtl/>
        </w:rPr>
        <w:t>עמידה בתנאי הסף של המכר</w:t>
      </w:r>
      <w:bookmarkEnd w:id="195"/>
      <w:bookmarkEnd w:id="196"/>
      <w:bookmarkEnd w:id="197"/>
      <w:bookmarkEnd w:id="198"/>
      <w:bookmarkEnd w:id="199"/>
      <w:r w:rsidRPr="008E36C6">
        <w:rPr>
          <w:rtl/>
        </w:rPr>
        <w:t>ז</w:t>
      </w:r>
      <w:bookmarkEnd w:id="200"/>
    </w:p>
    <w:p w14:paraId="17FCA23C" w14:textId="77777777" w:rsidR="004B5DD9" w:rsidRPr="008E36C6" w:rsidRDefault="004B5DD9" w:rsidP="004B5DD9">
      <w:pPr>
        <w:ind w:left="58"/>
        <w:rPr>
          <w:rFonts w:ascii="David" w:hAnsi="David"/>
          <w:rtl/>
        </w:rPr>
      </w:pPr>
    </w:p>
    <w:p w14:paraId="51E8A0C7" w14:textId="77777777" w:rsidR="004B5DD9" w:rsidRPr="008E36C6" w:rsidRDefault="004B5DD9" w:rsidP="004B5DD9">
      <w:pPr>
        <w:pStyle w:val="1ffffa"/>
      </w:pPr>
      <w:bookmarkStart w:id="201" w:name="_Toc53331346"/>
      <w:r w:rsidRPr="008E36C6">
        <w:rPr>
          <w:rtl/>
        </w:rPr>
        <w:t>בהתאם לאמור בפרק זה המציע יפרט את עמידתו בתנאי הסף שפורט במכרז. רק מציע אשר עומד בכל תנאי הסף המפורטים להלן יוכל להתמודד במכרז.</w:t>
      </w:r>
      <w:bookmarkEnd w:id="201"/>
    </w:p>
    <w:p w14:paraId="646CDFFC" w14:textId="77777777" w:rsidR="004B5DD9" w:rsidRPr="008E36C6" w:rsidRDefault="004B5DD9" w:rsidP="004B5DD9">
      <w:pPr>
        <w:pStyle w:val="110"/>
        <w:rPr>
          <w:rFonts w:cs="David"/>
          <w:u w:val="none"/>
          <w:rtl/>
        </w:rPr>
      </w:pPr>
      <w:bookmarkStart w:id="202" w:name="_Toc43400629"/>
      <w:bookmarkStart w:id="203" w:name="_Toc44931940"/>
      <w:bookmarkStart w:id="204" w:name="_Toc44932027"/>
      <w:bookmarkStart w:id="205" w:name="_Toc53331347"/>
      <w:r w:rsidRPr="008E36C6">
        <w:rPr>
          <w:rFonts w:cs="David"/>
          <w:u w:val="none"/>
          <w:rtl/>
        </w:rPr>
        <w:t>עמידה בתנאי סף מנהליים:</w:t>
      </w:r>
      <w:bookmarkEnd w:id="202"/>
      <w:bookmarkEnd w:id="203"/>
      <w:bookmarkEnd w:id="204"/>
      <w:bookmarkEnd w:id="205"/>
    </w:p>
    <w:p w14:paraId="3FD9C3C1" w14:textId="7B881CDC" w:rsidR="004B5DD9" w:rsidRPr="008E36C6" w:rsidRDefault="004B5DD9" w:rsidP="004B5DD9">
      <w:pPr>
        <w:pStyle w:val="1ffffa"/>
        <w:rPr>
          <w:rtl/>
        </w:rPr>
      </w:pPr>
      <w:bookmarkStart w:id="206" w:name="_Toc53331348"/>
      <w:r w:rsidRPr="008E36C6">
        <w:rPr>
          <w:rtl/>
        </w:rPr>
        <w:t>המציע מצהיר והמתחייב כי הוא עומד בתנאי הסף המנהליים המפורטים ב</w:t>
      </w:r>
      <w:r w:rsidRPr="008E36C6">
        <w:rPr>
          <w:bCs/>
          <w:rtl/>
        </w:rPr>
        <w:t>פרק א'</w:t>
      </w:r>
      <w:r w:rsidRPr="008E36C6">
        <w:rPr>
          <w:rtl/>
        </w:rPr>
        <w:t xml:space="preserve"> למכרז, בהתאם לפירוט המובא להלן:</w:t>
      </w:r>
      <w:bookmarkEnd w:id="206"/>
    </w:p>
    <w:p w14:paraId="20378A99" w14:textId="08A95108" w:rsidR="004B5DD9" w:rsidRPr="008E36C6" w:rsidRDefault="008A2ABB" w:rsidP="004B5DD9">
      <w:pPr>
        <w:pStyle w:val="111"/>
        <w:rPr>
          <w:rFonts w:cs="David"/>
          <w:u w:val="none"/>
          <w:rtl/>
        </w:rPr>
      </w:pPr>
      <w:r>
        <w:rPr>
          <w:rFonts w:cs="David" w:hint="cs"/>
          <w:u w:val="none"/>
          <w:rtl/>
        </w:rPr>
        <w:t>ה</w:t>
      </w:r>
      <w:r w:rsidR="004B5DD9" w:rsidRPr="008E36C6">
        <w:rPr>
          <w:rFonts w:cs="David"/>
          <w:u w:val="none"/>
          <w:rtl/>
        </w:rPr>
        <w:t xml:space="preserve">מציע רשום כדין (יש לסמן ב- </w:t>
      </w:r>
      <w:r w:rsidR="004B5DD9" w:rsidRPr="008E36C6">
        <w:rPr>
          <w:rFonts w:cs="David"/>
          <w:u w:val="none"/>
        </w:rPr>
        <w:t>X</w:t>
      </w:r>
      <w:r w:rsidR="004B5DD9" w:rsidRPr="008E36C6">
        <w:rPr>
          <w:rFonts w:cs="David"/>
          <w:u w:val="none"/>
          <w:rtl/>
        </w:rPr>
        <w:t xml:space="preserve"> את האפשרות הנכונה)</w:t>
      </w:r>
    </w:p>
    <w:p w14:paraId="0DCCCE00" w14:textId="77777777" w:rsidR="004B5DD9" w:rsidRPr="008E36C6" w:rsidRDefault="004B5DD9" w:rsidP="004B5DD9">
      <w:pPr>
        <w:pStyle w:val="afc"/>
        <w:numPr>
          <w:ilvl w:val="0"/>
          <w:numId w:val="119"/>
        </w:numPr>
        <w:spacing w:line="360" w:lineRule="auto"/>
        <w:jc w:val="both"/>
        <w:rPr>
          <w:rFonts w:ascii="David" w:hAnsi="David"/>
        </w:rPr>
      </w:pPr>
      <w:r w:rsidRPr="008E36C6">
        <w:rPr>
          <w:rFonts w:ascii="David" w:hAnsi="David"/>
          <w:rtl/>
        </w:rPr>
        <w:t>המציע רשום בישראל כדין.</w:t>
      </w:r>
    </w:p>
    <w:p w14:paraId="0507953E" w14:textId="77777777" w:rsidR="004B5DD9" w:rsidRPr="008E36C6" w:rsidRDefault="004B5DD9" w:rsidP="004B5DD9">
      <w:pPr>
        <w:pStyle w:val="afc"/>
        <w:numPr>
          <w:ilvl w:val="0"/>
          <w:numId w:val="119"/>
        </w:numPr>
        <w:spacing w:line="360" w:lineRule="auto"/>
        <w:jc w:val="both"/>
        <w:rPr>
          <w:rFonts w:ascii="David" w:hAnsi="David"/>
          <w:rtl/>
        </w:rPr>
      </w:pPr>
      <w:r w:rsidRPr="008E36C6">
        <w:rPr>
          <w:rFonts w:ascii="David" w:hAnsi="David"/>
          <w:rtl/>
        </w:rPr>
        <w:t>לא חלה על המציע חובת רישום בישראל, על פי דין. נימוק: _____________________.</w:t>
      </w:r>
    </w:p>
    <w:p w14:paraId="0EF52AB1" w14:textId="77777777" w:rsidR="004B5DD9" w:rsidRPr="008E36C6" w:rsidRDefault="004B5DD9" w:rsidP="004B5DD9">
      <w:pPr>
        <w:pStyle w:val="afc"/>
        <w:spacing w:line="360" w:lineRule="auto"/>
        <w:ind w:left="360" w:right="-180"/>
        <w:jc w:val="both"/>
        <w:rPr>
          <w:rFonts w:ascii="David" w:hAnsi="David"/>
          <w:rtl/>
        </w:rPr>
      </w:pPr>
    </w:p>
    <w:p w14:paraId="6E73807F" w14:textId="77777777" w:rsidR="004B5DD9" w:rsidRPr="008E36C6" w:rsidRDefault="004B5DD9" w:rsidP="004B5DD9">
      <w:pPr>
        <w:pStyle w:val="111"/>
        <w:rPr>
          <w:rFonts w:cs="David"/>
          <w:u w:val="none"/>
        </w:rPr>
      </w:pPr>
      <w:r w:rsidRPr="008E36C6">
        <w:rPr>
          <w:rFonts w:cs="David"/>
          <w:u w:val="none"/>
          <w:rtl/>
        </w:rPr>
        <w:t>המציע מצהיר כי הוא עומד בדרישות הרישוי והתקנים הנדרשים על פי דין לצורך ההתקשרות, ככל שישנם.</w:t>
      </w:r>
    </w:p>
    <w:p w14:paraId="60156AD1" w14:textId="35F805A6" w:rsidR="004B5DD9" w:rsidRPr="008E36C6" w:rsidRDefault="004B5DD9" w:rsidP="004B5DD9">
      <w:pPr>
        <w:pStyle w:val="111"/>
        <w:numPr>
          <w:ilvl w:val="0"/>
          <w:numId w:val="0"/>
        </w:numPr>
        <w:tabs>
          <w:tab w:val="clear" w:pos="1334"/>
          <w:tab w:val="left" w:pos="483"/>
        </w:tabs>
        <w:ind w:left="483"/>
        <w:rPr>
          <w:rFonts w:cs="David"/>
          <w:b w:val="0"/>
          <w:bCs w:val="0"/>
          <w:u w:val="none"/>
        </w:rPr>
      </w:pPr>
      <w:del w:id="207" w:author="אילן בכר" w:date="2024-04-11T18:02:00Z">
        <w:r w:rsidRPr="008E36C6" w:rsidDel="006B7D84">
          <w:rPr>
            <w:rFonts w:cs="David"/>
            <w:b w:val="0"/>
            <w:bCs w:val="0"/>
            <w:u w:val="none"/>
            <w:rtl/>
          </w:rPr>
          <w:delText xml:space="preserve">המשרד יהיה רשאי לבקש אישור על עמידה בתקנים או בתקנים זרים מקבילים, ככל שעמידה בתקן זר מקביל אפשרית בהתאם להוראות הדין. </w:delText>
        </w:r>
      </w:del>
    </w:p>
    <w:p w14:paraId="30AFB64F" w14:textId="77777777" w:rsidR="004B5DD9" w:rsidRPr="008E36C6" w:rsidRDefault="004B5DD9" w:rsidP="004B5DD9">
      <w:pPr>
        <w:pStyle w:val="111"/>
        <w:rPr>
          <w:rFonts w:cs="David"/>
          <w:u w:val="none"/>
          <w:rtl/>
        </w:rPr>
      </w:pPr>
      <w:r w:rsidRPr="008E36C6">
        <w:rPr>
          <w:rFonts w:cs="David"/>
          <w:u w:val="none"/>
          <w:rtl/>
        </w:rPr>
        <w:t xml:space="preserve">עמידה בחוק עסקאות גופים ציבוריים </w:t>
      </w:r>
    </w:p>
    <w:p w14:paraId="5FF1BB21" w14:textId="77777777" w:rsidR="004B5DD9" w:rsidRPr="008E36C6" w:rsidRDefault="004B5DD9" w:rsidP="004B5DD9">
      <w:pPr>
        <w:pStyle w:val="1111"/>
      </w:pPr>
      <w:r w:rsidRPr="008E36C6">
        <w:rPr>
          <w:b/>
          <w:bCs/>
          <w:rtl/>
        </w:rPr>
        <w:t>ניהול פנקסים</w:t>
      </w:r>
      <w:r w:rsidRPr="008E36C6">
        <w:rPr>
          <w:rtl/>
        </w:rPr>
        <w:t xml:space="preserve"> – המציע מצהיר כי הוא:</w:t>
      </w:r>
    </w:p>
    <w:p w14:paraId="57A4D74D" w14:textId="77777777" w:rsidR="004B5DD9" w:rsidRPr="008E36C6" w:rsidRDefault="004B5DD9" w:rsidP="004B5DD9">
      <w:pPr>
        <w:pStyle w:val="11111"/>
        <w:ind w:left="2468" w:hanging="898"/>
        <w:rPr>
          <w:rFonts w:ascii="David" w:hAnsi="David"/>
        </w:rPr>
      </w:pPr>
      <w:r w:rsidRPr="008E36C6">
        <w:rPr>
          <w:rFonts w:ascii="David" w:hAnsi="David"/>
          <w:rtl/>
        </w:rPr>
        <w:t>מנהל את פנקסי החשבונות והרשומות שעליו לנהל על פי פקודת מס הכנסה, וחוק מס ערך מוסף, התשל"ו-1975 ("חוק מס ערך מוסף"), או שהוא פטור מלנהלם.</w:t>
      </w:r>
    </w:p>
    <w:p w14:paraId="69E4778B" w14:textId="77777777" w:rsidR="004B5DD9" w:rsidRPr="008E36C6" w:rsidRDefault="004B5DD9" w:rsidP="004B5DD9">
      <w:pPr>
        <w:pStyle w:val="11111"/>
        <w:ind w:left="2468" w:hanging="898"/>
        <w:rPr>
          <w:rFonts w:ascii="David" w:hAnsi="David"/>
          <w:rtl/>
        </w:rPr>
      </w:pPr>
      <w:r w:rsidRPr="008E36C6">
        <w:rPr>
          <w:rFonts w:ascii="David" w:hAnsi="David"/>
          <w:rtl/>
        </w:rPr>
        <w:t>מדווח לפקיד השומה על הכנסותיו ומדווח למנהל על עסקאות שמוטל עליהן מס לפי חוק מס ערף מוסף.</w:t>
      </w:r>
    </w:p>
    <w:p w14:paraId="7CCAEFC7" w14:textId="2FC812D1" w:rsidR="004B5DD9" w:rsidRPr="008E36C6" w:rsidRDefault="004B5DD9" w:rsidP="00015F25">
      <w:pPr>
        <w:pStyle w:val="1111"/>
        <w:ind w:left="2610"/>
      </w:pPr>
      <w:r w:rsidRPr="008E36C6">
        <w:rPr>
          <w:rtl/>
        </w:rPr>
        <w:t xml:space="preserve">לצורך הוכחת עמידה בתנאי סף זה על המציע אישור פקיד מורשה ולסמן כנספח </w:t>
      </w:r>
      <w:r w:rsidR="00015F25">
        <w:rPr>
          <w:rFonts w:hint="cs"/>
          <w:rtl/>
        </w:rPr>
        <w:t>1</w:t>
      </w:r>
    </w:p>
    <w:p w14:paraId="105D8ECC" w14:textId="77777777" w:rsidR="004B5DD9" w:rsidRPr="00E66D01" w:rsidRDefault="004B5DD9" w:rsidP="00DF0359">
      <w:pPr>
        <w:pStyle w:val="111"/>
        <w:rPr>
          <w:rtl/>
        </w:rPr>
      </w:pPr>
      <w:r w:rsidRPr="00DF0359">
        <w:rPr>
          <w:rFonts w:cs="David"/>
          <w:u w:val="none"/>
          <w:rtl/>
        </w:rPr>
        <w:t>היעדר הרשעות – המציע מצהיר כי:</w:t>
      </w:r>
    </w:p>
    <w:p w14:paraId="703BD1FE" w14:textId="77777777" w:rsidR="004B5DD9" w:rsidRPr="00CC32AA" w:rsidRDefault="004B5DD9" w:rsidP="00DF0359">
      <w:pPr>
        <w:pStyle w:val="1111"/>
      </w:pPr>
      <w:bookmarkStart w:id="208" w:name="hidden_SmiraOrNikayon"/>
      <w:r w:rsidRPr="008E36C6">
        <w:rPr>
          <w:rtl/>
        </w:rPr>
        <w:t>המציע ו"בעל זיקה" אליו (כהגדרתו בס' 2ב לחוק עסקאות גופים ציבוריים התשל"ו-1976 (להלן: "</w:t>
      </w:r>
      <w:r w:rsidRPr="008E36C6">
        <w:rPr>
          <w:b/>
          <w:bCs/>
          <w:rtl/>
        </w:rPr>
        <w:t>חוק עסקאות גופים ציבוריים</w:t>
      </w:r>
      <w:r w:rsidRPr="008E36C6">
        <w:rPr>
          <w:rtl/>
        </w:rPr>
        <w:t>") לא הורשעו ביותר משתי עבירות לפי חוק עובדים זרים התשנ"א - 1991</w:t>
      </w:r>
      <w:r w:rsidRPr="00360F71">
        <w:rPr>
          <w:rtl/>
        </w:rPr>
        <w:t xml:space="preserve"> (להלן: "</w:t>
      </w:r>
      <w:r w:rsidRPr="00360F71">
        <w:rPr>
          <w:b/>
          <w:bCs/>
          <w:rtl/>
        </w:rPr>
        <w:t>חוק עובדים זרים</w:t>
      </w:r>
      <w:r w:rsidRPr="002858DA">
        <w:rPr>
          <w:rtl/>
        </w:rPr>
        <w:t>") וחוק שכר מינימום, התשמ"ז – 1987 (להלן: "</w:t>
      </w:r>
      <w:r w:rsidRPr="002858DA">
        <w:rPr>
          <w:b/>
          <w:bCs/>
          <w:rtl/>
        </w:rPr>
        <w:t>חוק שכר מינימום</w:t>
      </w:r>
      <w:r w:rsidRPr="004E0499">
        <w:rPr>
          <w:rtl/>
        </w:rPr>
        <w:t>") עד למועד הגשת ההצעה מטעם המציע במכרז, או שהורשעו כאמור אך כבר חלפה שנה אחת לפחות ממועד ההרשעה האחרונה ועד למועד הגשת ההצעה.</w:t>
      </w:r>
    </w:p>
    <w:p w14:paraId="45A6C1CB" w14:textId="6DA6873D" w:rsidR="004B5DD9" w:rsidRPr="00DF0359" w:rsidRDefault="004B5DD9" w:rsidP="00DF0359">
      <w:pPr>
        <w:pStyle w:val="1111"/>
        <w:ind w:left="2610"/>
        <w:rPr>
          <w:b/>
          <w:bCs/>
        </w:rPr>
      </w:pPr>
      <w:r w:rsidRPr="008A2ABB">
        <w:rPr>
          <w:rtl/>
        </w:rPr>
        <w:t xml:space="preserve">לצורך הוכחת עמידה בתנאי סף זה על המציע לצרף את התצהיר המפורט בנספח </w:t>
      </w:r>
      <w:r w:rsidR="00015F25" w:rsidRPr="008A2ABB">
        <w:rPr>
          <w:rtl/>
        </w:rPr>
        <w:t>2</w:t>
      </w:r>
      <w:r w:rsidR="008A2ABB" w:rsidRPr="008A2ABB">
        <w:rPr>
          <w:rtl/>
        </w:rPr>
        <w:t>.</w:t>
      </w:r>
      <w:bookmarkEnd w:id="208"/>
    </w:p>
    <w:p w14:paraId="29655B52" w14:textId="77777777" w:rsidR="004B5DD9" w:rsidRPr="008A2ABB" w:rsidRDefault="004B5DD9" w:rsidP="004B5DD9">
      <w:pPr>
        <w:pStyle w:val="1111"/>
        <w:ind w:left="2610"/>
        <w:rPr>
          <w:b/>
          <w:bCs/>
          <w:rtl/>
        </w:rPr>
      </w:pPr>
      <w:r w:rsidRPr="008A2ABB">
        <w:rPr>
          <w:b/>
          <w:bCs/>
          <w:rtl/>
        </w:rPr>
        <w:t xml:space="preserve">ייצוג הולם לאנשים עם מוגבלות </w:t>
      </w:r>
      <w:r w:rsidRPr="008A2ABB">
        <w:rPr>
          <w:rtl/>
        </w:rPr>
        <w:t xml:space="preserve">(יש לסמן ב- </w:t>
      </w:r>
      <w:r w:rsidRPr="008A2ABB">
        <w:t>X</w:t>
      </w:r>
      <w:r w:rsidRPr="008A2ABB">
        <w:rPr>
          <w:rtl/>
        </w:rPr>
        <w:t xml:space="preserve"> את אחת מהאפשרויות)</w:t>
      </w:r>
    </w:p>
    <w:p w14:paraId="306D12B6" w14:textId="77777777" w:rsidR="004B5DD9" w:rsidRPr="00DF0359" w:rsidRDefault="004B5DD9" w:rsidP="004B5DD9">
      <w:pPr>
        <w:numPr>
          <w:ilvl w:val="0"/>
          <w:numId w:val="20"/>
        </w:numPr>
        <w:tabs>
          <w:tab w:val="clear" w:pos="360"/>
          <w:tab w:val="left" w:pos="7854"/>
        </w:tabs>
        <w:spacing w:line="360" w:lineRule="auto"/>
        <w:ind w:left="1759" w:hanging="425"/>
        <w:jc w:val="both"/>
        <w:rPr>
          <w:rFonts w:ascii="David" w:hAnsi="David"/>
          <w:szCs w:val="24"/>
          <w:rtl/>
        </w:rPr>
      </w:pPr>
      <w:r w:rsidRPr="00DF0359">
        <w:rPr>
          <w:rFonts w:ascii="David" w:hAnsi="David"/>
          <w:szCs w:val="24"/>
          <w:rtl/>
        </w:rPr>
        <w:t>הוראות סעיף 9 לחוק שוויון זכויות לאנשים עם מוגבלות, התשנ"ח-1998 ("</w:t>
      </w:r>
      <w:r w:rsidRPr="00DF0359">
        <w:rPr>
          <w:rFonts w:ascii="David" w:hAnsi="David"/>
          <w:b/>
          <w:bCs/>
          <w:szCs w:val="24"/>
          <w:rtl/>
        </w:rPr>
        <w:t>חוק שוויון זכויות לאנשים עם מוגבלויות</w:t>
      </w:r>
      <w:r w:rsidRPr="00DF0359">
        <w:rPr>
          <w:rFonts w:ascii="David" w:hAnsi="David"/>
          <w:szCs w:val="24"/>
          <w:rtl/>
        </w:rPr>
        <w:t>") אינן חלות על המציע.</w:t>
      </w:r>
    </w:p>
    <w:p w14:paraId="63739340" w14:textId="77777777" w:rsidR="004B5DD9" w:rsidRPr="00DF0359" w:rsidRDefault="004B5DD9" w:rsidP="004B5DD9">
      <w:pPr>
        <w:numPr>
          <w:ilvl w:val="0"/>
          <w:numId w:val="20"/>
        </w:numPr>
        <w:tabs>
          <w:tab w:val="clear" w:pos="360"/>
          <w:tab w:val="num" w:pos="1080"/>
          <w:tab w:val="left" w:pos="7854"/>
        </w:tabs>
        <w:spacing w:line="360" w:lineRule="auto"/>
        <w:ind w:left="1759" w:hanging="425"/>
        <w:jc w:val="both"/>
        <w:rPr>
          <w:rFonts w:ascii="David" w:hAnsi="David"/>
          <w:szCs w:val="24"/>
        </w:rPr>
      </w:pPr>
      <w:r w:rsidRPr="00DF0359">
        <w:rPr>
          <w:rFonts w:ascii="David" w:hAnsi="David"/>
          <w:szCs w:val="24"/>
          <w:rtl/>
        </w:rPr>
        <w:t xml:space="preserve">הוראות סעיף 9 לחוק שוויון זכויות לאנשים עם מוגבלות חלות על המציע והוא מקיים אותן. </w:t>
      </w:r>
    </w:p>
    <w:p w14:paraId="63E4F4DC" w14:textId="77777777" w:rsidR="004B5DD9" w:rsidRPr="00DF0359" w:rsidRDefault="004B5DD9" w:rsidP="00DF0359">
      <w:pPr>
        <w:pStyle w:val="1111"/>
      </w:pPr>
      <w:r w:rsidRPr="00DF0359">
        <w:rPr>
          <w:rtl/>
        </w:rPr>
        <w:t xml:space="preserve">במקרה שהוראות סעיף 9 לחוק שוויון זכויות לאנשים עם מוגבלות חלות על המציע, יש לפרט את אופן עמידתו בדרישות החוק: </w:t>
      </w:r>
    </w:p>
    <w:p w14:paraId="61928A5D" w14:textId="77777777" w:rsidR="004B5DD9" w:rsidRPr="00DF0359" w:rsidRDefault="004B5DD9" w:rsidP="004B5DD9">
      <w:pPr>
        <w:pStyle w:val="afc"/>
        <w:spacing w:line="360" w:lineRule="auto"/>
        <w:ind w:left="2307" w:right="-180" w:firstLine="248"/>
        <w:jc w:val="both"/>
        <w:rPr>
          <w:rFonts w:ascii="David" w:hAnsi="David"/>
          <w:szCs w:val="24"/>
        </w:rPr>
      </w:pPr>
      <w:r w:rsidRPr="00DF0359">
        <w:rPr>
          <w:rFonts w:ascii="David" w:hAnsi="David"/>
          <w:szCs w:val="24"/>
          <w:rtl/>
        </w:rPr>
        <w:t xml:space="preserve">יש לסמן ב- </w:t>
      </w:r>
      <w:r w:rsidRPr="00DF0359">
        <w:rPr>
          <w:rFonts w:ascii="David" w:hAnsi="David"/>
          <w:szCs w:val="24"/>
        </w:rPr>
        <w:t>X</w:t>
      </w:r>
      <w:r w:rsidRPr="00DF0359">
        <w:rPr>
          <w:rFonts w:ascii="David" w:hAnsi="David"/>
          <w:szCs w:val="24"/>
          <w:rtl/>
        </w:rPr>
        <w:t xml:space="preserve"> את אחת מהאפשרויות:</w:t>
      </w:r>
    </w:p>
    <w:p w14:paraId="4DD307F2" w14:textId="77777777" w:rsidR="004B5DD9" w:rsidRPr="00DF0359" w:rsidRDefault="004B5DD9" w:rsidP="004B5DD9">
      <w:pPr>
        <w:numPr>
          <w:ilvl w:val="3"/>
          <w:numId w:val="120"/>
        </w:numPr>
        <w:tabs>
          <w:tab w:val="clear" w:pos="2160"/>
          <w:tab w:val="num" w:pos="2814"/>
        </w:tabs>
        <w:spacing w:line="360" w:lineRule="auto"/>
        <w:ind w:left="2814" w:right="360"/>
        <w:jc w:val="both"/>
        <w:rPr>
          <w:rFonts w:ascii="David" w:hAnsi="David"/>
          <w:szCs w:val="24"/>
          <w:rtl/>
        </w:rPr>
      </w:pPr>
      <w:r w:rsidRPr="00DF0359">
        <w:rPr>
          <w:rFonts w:ascii="David" w:hAnsi="David"/>
          <w:szCs w:val="24"/>
          <w:rtl/>
        </w:rPr>
        <w:t>המציע מעסיק פחות מ-100 עובדים.</w:t>
      </w:r>
    </w:p>
    <w:p w14:paraId="33E4B9EA" w14:textId="77777777" w:rsidR="004B5DD9" w:rsidRPr="00DF0359" w:rsidRDefault="004B5DD9" w:rsidP="004B5DD9">
      <w:pPr>
        <w:numPr>
          <w:ilvl w:val="3"/>
          <w:numId w:val="120"/>
        </w:numPr>
        <w:tabs>
          <w:tab w:val="clear" w:pos="2160"/>
          <w:tab w:val="num" w:pos="2814"/>
        </w:tabs>
        <w:spacing w:line="360" w:lineRule="auto"/>
        <w:ind w:left="2814" w:right="360"/>
        <w:jc w:val="both"/>
        <w:rPr>
          <w:rFonts w:ascii="David" w:hAnsi="David"/>
          <w:szCs w:val="24"/>
        </w:rPr>
      </w:pPr>
      <w:r w:rsidRPr="00DF0359">
        <w:rPr>
          <w:rFonts w:ascii="David" w:hAnsi="David"/>
          <w:szCs w:val="24"/>
          <w:rtl/>
        </w:rPr>
        <w:t>המציע מעסיק 100 עובדים או יותר.</w:t>
      </w:r>
    </w:p>
    <w:p w14:paraId="68BD082B" w14:textId="77777777" w:rsidR="004B5DD9" w:rsidRPr="008A2ABB" w:rsidRDefault="004B5DD9" w:rsidP="004B5DD9">
      <w:pPr>
        <w:pStyle w:val="11111"/>
        <w:ind w:hanging="898"/>
        <w:rPr>
          <w:rFonts w:ascii="David" w:hAnsi="David"/>
        </w:rPr>
      </w:pPr>
      <w:r w:rsidRPr="008A2ABB">
        <w:rPr>
          <w:rFonts w:ascii="David" w:hAnsi="David"/>
          <w:rtl/>
        </w:rPr>
        <w:t xml:space="preserve">במקרה שהמציע מעסיק 100 עובדים או יותר (יש לסמן ב- </w:t>
      </w:r>
      <w:r w:rsidRPr="008A2ABB">
        <w:rPr>
          <w:rFonts w:ascii="David" w:hAnsi="David"/>
        </w:rPr>
        <w:t>X</w:t>
      </w:r>
      <w:r w:rsidRPr="008A2ABB">
        <w:rPr>
          <w:rFonts w:ascii="David" w:hAnsi="David"/>
          <w:rtl/>
        </w:rPr>
        <w:t xml:space="preserve"> את אחת מהאפשרויות):</w:t>
      </w:r>
    </w:p>
    <w:p w14:paraId="36EF425F" w14:textId="77777777" w:rsidR="004B5DD9" w:rsidRPr="00DF0359" w:rsidRDefault="004B5DD9" w:rsidP="004B5DD9">
      <w:pPr>
        <w:numPr>
          <w:ilvl w:val="3"/>
          <w:numId w:val="121"/>
        </w:numPr>
        <w:tabs>
          <w:tab w:val="clear" w:pos="2160"/>
          <w:tab w:val="num" w:pos="2893"/>
        </w:tabs>
        <w:spacing w:line="360" w:lineRule="auto"/>
        <w:ind w:left="2893" w:right="360" w:hanging="425"/>
        <w:jc w:val="both"/>
        <w:rPr>
          <w:rFonts w:ascii="David" w:hAnsi="David"/>
          <w:szCs w:val="24"/>
          <w:rtl/>
        </w:rPr>
      </w:pPr>
      <w:r w:rsidRPr="00DF0359">
        <w:rPr>
          <w:rFonts w:ascii="David" w:hAnsi="David"/>
          <w:szCs w:val="24"/>
          <w:rtl/>
        </w:rPr>
        <w:t>המציע מתחייב כי ככל שיזכה במכרז יפנה למנהל הכללי של משרד העבודה והרווחה והשירותים החברתיים לשם</w:t>
      </w:r>
      <w:r w:rsidRPr="00DF0359">
        <w:rPr>
          <w:rFonts w:ascii="David" w:hAnsi="David"/>
          <w:szCs w:val="24"/>
        </w:rPr>
        <w:t xml:space="preserve"> </w:t>
      </w:r>
      <w:r w:rsidRPr="00DF0359">
        <w:rPr>
          <w:rFonts w:ascii="David" w:hAnsi="David"/>
          <w:szCs w:val="24"/>
          <w:rtl/>
        </w:rPr>
        <w:t>בחינת</w:t>
      </w:r>
      <w:r w:rsidRPr="00DF0359">
        <w:rPr>
          <w:rFonts w:ascii="David" w:hAnsi="David"/>
          <w:szCs w:val="24"/>
        </w:rPr>
        <w:t xml:space="preserve"> </w:t>
      </w:r>
      <w:r w:rsidRPr="00DF0359">
        <w:rPr>
          <w:rFonts w:ascii="David" w:hAnsi="David"/>
          <w:szCs w:val="24"/>
          <w:rtl/>
        </w:rPr>
        <w:t>יישום</w:t>
      </w:r>
      <w:r w:rsidRPr="00DF0359">
        <w:rPr>
          <w:rFonts w:ascii="David" w:hAnsi="David"/>
          <w:szCs w:val="24"/>
        </w:rPr>
        <w:t xml:space="preserve"> </w:t>
      </w:r>
      <w:r w:rsidRPr="00DF0359">
        <w:rPr>
          <w:rFonts w:ascii="David" w:hAnsi="David"/>
          <w:szCs w:val="24"/>
          <w:rtl/>
        </w:rPr>
        <w:t>חובותיו</w:t>
      </w:r>
      <w:r w:rsidRPr="00DF0359">
        <w:rPr>
          <w:rFonts w:ascii="David" w:hAnsi="David"/>
          <w:szCs w:val="24"/>
        </w:rPr>
        <w:t xml:space="preserve"> </w:t>
      </w:r>
      <w:r w:rsidRPr="00DF0359">
        <w:rPr>
          <w:rFonts w:ascii="David" w:hAnsi="David"/>
          <w:szCs w:val="24"/>
          <w:rtl/>
        </w:rPr>
        <w:t>לפי</w:t>
      </w:r>
      <w:r w:rsidRPr="00DF0359">
        <w:rPr>
          <w:rFonts w:ascii="David" w:hAnsi="David"/>
          <w:szCs w:val="24"/>
        </w:rPr>
        <w:t xml:space="preserve"> </w:t>
      </w:r>
      <w:r w:rsidRPr="00DF0359">
        <w:rPr>
          <w:rFonts w:ascii="David" w:hAnsi="David"/>
          <w:szCs w:val="24"/>
          <w:rtl/>
        </w:rPr>
        <w:t>סעיף</w:t>
      </w:r>
      <w:r w:rsidRPr="00DF0359">
        <w:rPr>
          <w:rFonts w:ascii="David" w:hAnsi="David"/>
          <w:szCs w:val="24"/>
        </w:rPr>
        <w:t xml:space="preserve"> 9 </w:t>
      </w:r>
      <w:r w:rsidRPr="00DF0359">
        <w:rPr>
          <w:rFonts w:ascii="David" w:hAnsi="David"/>
          <w:szCs w:val="24"/>
          <w:rtl/>
        </w:rPr>
        <w:t>לחוק שוויון</w:t>
      </w:r>
      <w:r w:rsidRPr="00DF0359">
        <w:rPr>
          <w:rFonts w:ascii="David" w:hAnsi="David"/>
          <w:szCs w:val="24"/>
        </w:rPr>
        <w:t xml:space="preserve"> </w:t>
      </w:r>
      <w:r w:rsidRPr="00DF0359">
        <w:rPr>
          <w:rFonts w:ascii="David" w:hAnsi="David"/>
          <w:szCs w:val="24"/>
          <w:rtl/>
        </w:rPr>
        <w:t>זכויות לאנשים עם מוגבלות, ובמקרה</w:t>
      </w:r>
      <w:r w:rsidRPr="00DF0359">
        <w:rPr>
          <w:rFonts w:ascii="David" w:hAnsi="David"/>
          <w:szCs w:val="24"/>
        </w:rPr>
        <w:t xml:space="preserve"> </w:t>
      </w:r>
      <w:r w:rsidRPr="00DF0359">
        <w:rPr>
          <w:rFonts w:ascii="David" w:hAnsi="David"/>
          <w:szCs w:val="24"/>
          <w:rtl/>
        </w:rPr>
        <w:t>הצורך</w:t>
      </w:r>
      <w:r w:rsidRPr="00DF0359">
        <w:rPr>
          <w:rFonts w:ascii="David" w:hAnsi="David"/>
          <w:szCs w:val="24"/>
        </w:rPr>
        <w:t>–</w:t>
      </w:r>
      <w:r w:rsidRPr="00DF0359">
        <w:rPr>
          <w:rFonts w:ascii="David" w:hAnsi="David"/>
          <w:szCs w:val="24"/>
          <w:rtl/>
        </w:rPr>
        <w:t xml:space="preserve"> לשם</w:t>
      </w:r>
      <w:r w:rsidRPr="00DF0359">
        <w:rPr>
          <w:rFonts w:ascii="David" w:hAnsi="David"/>
          <w:szCs w:val="24"/>
        </w:rPr>
        <w:t xml:space="preserve"> </w:t>
      </w:r>
      <w:r w:rsidRPr="00DF0359">
        <w:rPr>
          <w:rFonts w:ascii="David" w:hAnsi="David"/>
          <w:szCs w:val="24"/>
          <w:rtl/>
        </w:rPr>
        <w:t>קבלת הנחיות</w:t>
      </w:r>
      <w:r w:rsidRPr="00DF0359">
        <w:rPr>
          <w:rFonts w:ascii="David" w:hAnsi="David"/>
          <w:szCs w:val="24"/>
        </w:rPr>
        <w:t xml:space="preserve"> </w:t>
      </w:r>
      <w:r w:rsidRPr="00DF0359">
        <w:rPr>
          <w:rFonts w:ascii="David" w:hAnsi="David"/>
          <w:szCs w:val="24"/>
          <w:rtl/>
        </w:rPr>
        <w:t>בקשר</w:t>
      </w:r>
      <w:r w:rsidRPr="00DF0359">
        <w:rPr>
          <w:rFonts w:ascii="David" w:hAnsi="David"/>
          <w:szCs w:val="24"/>
        </w:rPr>
        <w:t xml:space="preserve"> </w:t>
      </w:r>
      <w:r w:rsidRPr="00DF0359">
        <w:rPr>
          <w:rFonts w:ascii="David" w:hAnsi="David"/>
          <w:szCs w:val="24"/>
          <w:rtl/>
        </w:rPr>
        <w:t>ליישומן</w:t>
      </w:r>
      <w:r w:rsidRPr="00DF0359">
        <w:rPr>
          <w:rFonts w:ascii="David" w:hAnsi="David"/>
          <w:szCs w:val="24"/>
        </w:rPr>
        <w:t>.</w:t>
      </w:r>
    </w:p>
    <w:p w14:paraId="13D20DCE" w14:textId="77777777" w:rsidR="004B5DD9" w:rsidRPr="00DF0359" w:rsidRDefault="004B5DD9" w:rsidP="004B5DD9">
      <w:pPr>
        <w:numPr>
          <w:ilvl w:val="3"/>
          <w:numId w:val="121"/>
        </w:numPr>
        <w:tabs>
          <w:tab w:val="clear" w:pos="2160"/>
          <w:tab w:val="num" w:pos="2893"/>
        </w:tabs>
        <w:spacing w:line="360" w:lineRule="auto"/>
        <w:ind w:left="2893" w:right="360" w:hanging="425"/>
        <w:jc w:val="both"/>
        <w:rPr>
          <w:rFonts w:ascii="David" w:hAnsi="David"/>
          <w:szCs w:val="24"/>
        </w:rPr>
      </w:pPr>
      <w:r w:rsidRPr="00DF0359">
        <w:rPr>
          <w:rFonts w:ascii="David" w:hAnsi="David"/>
          <w:szCs w:val="24"/>
          <w:rtl/>
        </w:rPr>
        <w:t>המציע פנה בעבר למנהל הכללי של משרד העבודה והרווחה והשירותים החברתיים לשם בחינת</w:t>
      </w:r>
      <w:r w:rsidRPr="00DF0359">
        <w:rPr>
          <w:rFonts w:ascii="David" w:hAnsi="David"/>
          <w:szCs w:val="24"/>
        </w:rPr>
        <w:t xml:space="preserve"> </w:t>
      </w:r>
      <w:r w:rsidRPr="00DF0359">
        <w:rPr>
          <w:rFonts w:ascii="David" w:hAnsi="David"/>
          <w:szCs w:val="24"/>
          <w:rtl/>
        </w:rPr>
        <w:t>יישום</w:t>
      </w:r>
      <w:r w:rsidRPr="00DF0359">
        <w:rPr>
          <w:rFonts w:ascii="David" w:hAnsi="David"/>
          <w:szCs w:val="24"/>
        </w:rPr>
        <w:t xml:space="preserve"> </w:t>
      </w:r>
      <w:r w:rsidRPr="00DF0359">
        <w:rPr>
          <w:rFonts w:ascii="David" w:hAnsi="David"/>
          <w:szCs w:val="24"/>
          <w:rtl/>
        </w:rPr>
        <w:t>חובותיו</w:t>
      </w:r>
      <w:r w:rsidRPr="00DF0359">
        <w:rPr>
          <w:rFonts w:ascii="David" w:hAnsi="David"/>
          <w:szCs w:val="24"/>
        </w:rPr>
        <w:t xml:space="preserve"> </w:t>
      </w:r>
      <w:r w:rsidRPr="00DF0359">
        <w:rPr>
          <w:rFonts w:ascii="David" w:hAnsi="David"/>
          <w:szCs w:val="24"/>
          <w:rtl/>
        </w:rPr>
        <w:t>לפי</w:t>
      </w:r>
      <w:r w:rsidRPr="00DF0359">
        <w:rPr>
          <w:rFonts w:ascii="David" w:hAnsi="David"/>
          <w:szCs w:val="24"/>
        </w:rPr>
        <w:t xml:space="preserve"> </w:t>
      </w:r>
      <w:r w:rsidRPr="00DF0359">
        <w:rPr>
          <w:rFonts w:ascii="David" w:hAnsi="David"/>
          <w:szCs w:val="24"/>
          <w:rtl/>
        </w:rPr>
        <w:t>סעיף</w:t>
      </w:r>
      <w:r w:rsidRPr="00DF0359">
        <w:rPr>
          <w:rFonts w:ascii="David" w:hAnsi="David"/>
          <w:szCs w:val="24"/>
        </w:rPr>
        <w:t xml:space="preserve"> 9 </w:t>
      </w:r>
      <w:r w:rsidRPr="00DF0359">
        <w:rPr>
          <w:rFonts w:ascii="David" w:hAnsi="David"/>
          <w:szCs w:val="24"/>
          <w:rtl/>
        </w:rPr>
        <w:t>לחוק שוויון</w:t>
      </w:r>
      <w:r w:rsidRPr="00DF0359">
        <w:rPr>
          <w:rFonts w:ascii="David" w:hAnsi="David"/>
          <w:szCs w:val="24"/>
        </w:rPr>
        <w:t xml:space="preserve"> </w:t>
      </w:r>
      <w:r w:rsidRPr="00DF0359">
        <w:rPr>
          <w:rFonts w:ascii="David" w:hAnsi="David"/>
          <w:szCs w:val="24"/>
          <w:rtl/>
        </w:rPr>
        <w:t>זכויות לאנשים עם מוגבלות, ואם קיבל הנחיות ליישום חובותיו פעל ליישומן.</w:t>
      </w:r>
    </w:p>
    <w:p w14:paraId="1819368B" w14:textId="289F2BB1" w:rsidR="004B5DD9" w:rsidRPr="008E36C6" w:rsidRDefault="004B5DD9" w:rsidP="00DF0359">
      <w:pPr>
        <w:spacing w:line="360" w:lineRule="auto"/>
        <w:ind w:right="-180"/>
        <w:rPr>
          <w:rFonts w:ascii="David" w:hAnsi="David"/>
          <w:rtl/>
        </w:rPr>
        <w:sectPr w:rsidR="004B5DD9" w:rsidRPr="008E36C6" w:rsidSect="00B25680">
          <w:pgSz w:w="11906" w:h="16838" w:code="9"/>
          <w:pgMar w:top="1616" w:right="1826" w:bottom="1440" w:left="1800" w:header="709" w:footer="709" w:gutter="0"/>
          <w:cols w:space="708"/>
          <w:titlePg/>
          <w:bidi/>
          <w:rtlGutter/>
          <w:docGrid w:linePitch="360"/>
        </w:sectPr>
      </w:pPr>
    </w:p>
    <w:p w14:paraId="1A4E2380" w14:textId="58E75671" w:rsidR="004B5DD9" w:rsidRPr="008E36C6" w:rsidRDefault="004B5DD9" w:rsidP="004B5DD9">
      <w:pPr>
        <w:pStyle w:val="110"/>
        <w:rPr>
          <w:rFonts w:cs="David"/>
          <w:u w:val="none"/>
          <w:rtl/>
        </w:rPr>
      </w:pPr>
      <w:bookmarkStart w:id="209" w:name="_Toc43400630"/>
      <w:bookmarkStart w:id="210" w:name="_Toc44931941"/>
      <w:bookmarkStart w:id="211" w:name="_Toc44932028"/>
      <w:bookmarkStart w:id="212" w:name="_Toc53331349"/>
      <w:r w:rsidRPr="008E36C6">
        <w:rPr>
          <w:rFonts w:cs="David"/>
          <w:u w:val="none"/>
          <w:rtl/>
        </w:rPr>
        <w:t>תנאי סף מקצועיים:</w:t>
      </w:r>
      <w:bookmarkEnd w:id="209"/>
      <w:bookmarkEnd w:id="210"/>
      <w:bookmarkEnd w:id="211"/>
      <w:bookmarkEnd w:id="212"/>
    </w:p>
    <w:p w14:paraId="42B4B766" w14:textId="77777777" w:rsidR="004B5DD9" w:rsidRPr="00DF0359" w:rsidRDefault="004B5DD9" w:rsidP="004B5DD9">
      <w:pPr>
        <w:pStyle w:val="111"/>
        <w:rPr>
          <w:rFonts w:cs="David"/>
          <w:b w:val="0"/>
          <w:bCs w:val="0"/>
          <w:u w:val="none"/>
        </w:rPr>
      </w:pPr>
      <w:r w:rsidRPr="00DF0359">
        <w:rPr>
          <w:rFonts w:cs="David"/>
          <w:b w:val="0"/>
          <w:bCs w:val="0"/>
          <w:u w:val="none"/>
          <w:rtl/>
        </w:rPr>
        <w:t>עם הגשת הצעה זו, המציע מצהיר והמתחייב כי הוא עומד בתנאי הסף המקצועיים המפורטים בפרק א' למכרז.</w:t>
      </w:r>
    </w:p>
    <w:p w14:paraId="29EC8BFD" w14:textId="77777777" w:rsidR="004B5DD9" w:rsidRPr="00DF0359" w:rsidRDefault="004B5DD9" w:rsidP="004B5DD9">
      <w:pPr>
        <w:pStyle w:val="111"/>
        <w:rPr>
          <w:rFonts w:cs="David"/>
          <w:b w:val="0"/>
          <w:bCs w:val="0"/>
          <w:u w:val="none"/>
        </w:rPr>
      </w:pPr>
      <w:r w:rsidRPr="00DF0359">
        <w:rPr>
          <w:rFonts w:cs="David"/>
          <w:b w:val="0"/>
          <w:bCs w:val="0"/>
          <w:u w:val="none"/>
          <w:rtl/>
        </w:rPr>
        <w:t>לתשומת לב המציעים, כי עליהם להוכיח את תנאי הסף המקצועיים בהתאם למפורט במסמכי המכרז.</w:t>
      </w:r>
    </w:p>
    <w:p w14:paraId="72C32AC5" w14:textId="77777777" w:rsidR="004B5DD9" w:rsidRPr="008E36C6" w:rsidRDefault="004B5DD9" w:rsidP="004B5DD9">
      <w:pPr>
        <w:pStyle w:val="1111"/>
        <w:numPr>
          <w:ilvl w:val="0"/>
          <w:numId w:val="0"/>
        </w:numPr>
        <w:ind w:left="2043"/>
        <w:rPr>
          <w:rtl/>
        </w:rPr>
      </w:pPr>
    </w:p>
    <w:p w14:paraId="444CBACE" w14:textId="77777777" w:rsidR="004B5DD9" w:rsidRPr="008E36C6" w:rsidRDefault="004B5DD9" w:rsidP="004B5DD9">
      <w:pPr>
        <w:pStyle w:val="1ffffc"/>
      </w:pPr>
      <w:bookmarkStart w:id="213" w:name="_Toc256000253"/>
      <w:bookmarkStart w:id="214" w:name="_Toc32477909"/>
      <w:bookmarkStart w:id="215" w:name="_Toc43400632"/>
      <w:bookmarkStart w:id="216" w:name="_Toc44931943"/>
      <w:bookmarkStart w:id="217" w:name="_Toc44932030"/>
      <w:bookmarkStart w:id="218" w:name="_Toc53331351"/>
      <w:r w:rsidRPr="008E36C6">
        <w:rPr>
          <w:rtl/>
        </w:rPr>
        <w:t>התחייבויות נוספות של המציע</w:t>
      </w:r>
      <w:bookmarkEnd w:id="213"/>
      <w:bookmarkEnd w:id="214"/>
      <w:bookmarkEnd w:id="215"/>
      <w:bookmarkEnd w:id="216"/>
      <w:bookmarkEnd w:id="217"/>
      <w:bookmarkEnd w:id="218"/>
    </w:p>
    <w:p w14:paraId="4EA758C3" w14:textId="77777777" w:rsidR="004B5DD9" w:rsidRPr="008E36C6" w:rsidRDefault="004B5DD9" w:rsidP="004B5DD9">
      <w:pPr>
        <w:tabs>
          <w:tab w:val="left" w:pos="1334"/>
        </w:tabs>
        <w:spacing w:before="240" w:after="240" w:line="360" w:lineRule="auto"/>
        <w:jc w:val="both"/>
        <w:rPr>
          <w:rFonts w:ascii="David" w:hAnsi="David"/>
          <w:b/>
          <w:bCs/>
          <w:noProof/>
          <w:vanish/>
          <w:sz w:val="28"/>
          <w:szCs w:val="28"/>
          <w:rtl/>
          <w:lang w:eastAsia="he-IL"/>
        </w:rPr>
      </w:pPr>
    </w:p>
    <w:p w14:paraId="05050836" w14:textId="77777777" w:rsidR="004B5DD9" w:rsidRPr="008E36C6" w:rsidRDefault="004B5DD9" w:rsidP="004B5DD9">
      <w:pPr>
        <w:pStyle w:val="110"/>
        <w:rPr>
          <w:rFonts w:cs="David"/>
          <w:u w:val="none"/>
        </w:rPr>
      </w:pPr>
      <w:r w:rsidRPr="008E36C6">
        <w:rPr>
          <w:rFonts w:cs="David"/>
          <w:u w:val="none"/>
          <w:rtl/>
        </w:rPr>
        <w:t>כשירות להתמודדות במכרז</w:t>
      </w:r>
    </w:p>
    <w:p w14:paraId="2D18AB27" w14:textId="77777777" w:rsidR="004B5DD9" w:rsidRPr="008E36C6" w:rsidRDefault="004B5DD9" w:rsidP="004B5DD9">
      <w:pPr>
        <w:pStyle w:val="1115"/>
        <w:tabs>
          <w:tab w:val="clear" w:pos="1334"/>
        </w:tabs>
        <w:ind w:hanging="727"/>
        <w:rPr>
          <w:rFonts w:cs="David"/>
          <w:u w:val="none"/>
          <w:rtl/>
        </w:rPr>
      </w:pPr>
      <w:bookmarkStart w:id="219" w:name="_Toc53331352"/>
      <w:r w:rsidRPr="008E36C6">
        <w:rPr>
          <w:rFonts w:cs="David"/>
          <w:u w:val="none"/>
          <w:rtl/>
        </w:rPr>
        <w:t>המציע קרא בעיון רב את מסמכי המכרז על כל פרקיו, נספחיו, תנאיו וחלקיו, לרבות כל ההבהרות שפורסמו על ידי המשרד, הוא הבין את כל האמור בהם, ומסכים להם.</w:t>
      </w:r>
      <w:bookmarkEnd w:id="219"/>
    </w:p>
    <w:p w14:paraId="266ABF1A" w14:textId="750E7D13" w:rsidR="004B5DD9" w:rsidRPr="008E36C6" w:rsidRDefault="004B5DD9" w:rsidP="004B5DD9">
      <w:pPr>
        <w:pStyle w:val="1115"/>
        <w:tabs>
          <w:tab w:val="clear" w:pos="1334"/>
        </w:tabs>
        <w:ind w:hanging="727"/>
        <w:rPr>
          <w:rFonts w:cs="David"/>
          <w:u w:val="none"/>
        </w:rPr>
      </w:pPr>
      <w:bookmarkStart w:id="220" w:name="_Toc53331353"/>
      <w:r w:rsidRPr="008E36C6">
        <w:rPr>
          <w:rFonts w:cs="David"/>
          <w:u w:val="none"/>
          <w:rtl/>
        </w:rPr>
        <w:t xml:space="preserve">המציע קרא בעיון רב את תנאי ההתקשרות עם הספק </w:t>
      </w:r>
      <w:del w:id="221" w:author="סתיו אשכנזי" w:date="2024-04-17T14:26:00Z">
        <w:r w:rsidRPr="008E36C6" w:rsidDel="00A14979">
          <w:rPr>
            <w:rFonts w:cs="David"/>
            <w:u w:val="none"/>
            <w:rtl/>
          </w:rPr>
          <w:delText>הזוכה</w:delText>
        </w:r>
      </w:del>
      <w:ins w:id="222" w:author="סתיו אשכנזי" w:date="2024-04-17T14:26:00Z">
        <w:r w:rsidR="00A14979">
          <w:rPr>
            <w:rFonts w:cs="David"/>
            <w:u w:val="none"/>
            <w:rtl/>
          </w:rPr>
          <w:t>זוכה</w:t>
        </w:r>
      </w:ins>
      <w:r w:rsidRPr="008E36C6">
        <w:rPr>
          <w:rFonts w:cs="David"/>
          <w:u w:val="none"/>
          <w:rtl/>
        </w:rPr>
        <w:t>, ובכלל זה את חוזה ההתקשרות על נספחיו, הוא הבין את האמור בהם, ומסכים להם.</w:t>
      </w:r>
      <w:bookmarkEnd w:id="220"/>
      <w:r w:rsidRPr="008E36C6">
        <w:rPr>
          <w:rFonts w:cs="David"/>
          <w:u w:val="none"/>
          <w:rtl/>
        </w:rPr>
        <w:t xml:space="preserve"> </w:t>
      </w:r>
    </w:p>
    <w:p w14:paraId="68320A4E" w14:textId="7D5BFAF1" w:rsidR="004B5DD9" w:rsidRPr="008E36C6" w:rsidRDefault="004B5DD9" w:rsidP="004B5DD9">
      <w:pPr>
        <w:pStyle w:val="1115"/>
        <w:tabs>
          <w:tab w:val="clear" w:pos="1334"/>
        </w:tabs>
        <w:ind w:hanging="727"/>
        <w:rPr>
          <w:rFonts w:cs="David"/>
          <w:u w:val="none"/>
        </w:rPr>
      </w:pPr>
      <w:bookmarkStart w:id="223" w:name="_Toc53331354"/>
      <w:r w:rsidRPr="008E36C6">
        <w:rPr>
          <w:rFonts w:cs="David"/>
          <w:u w:val="none"/>
          <w:rtl/>
        </w:rPr>
        <w:t>המציע אינו מצוי בהליכי פשיטת רגל או פירוק ולא מתנהלות נגד המציע תביעות מהותיות, שעלול</w:t>
      </w:r>
      <w:r w:rsidR="00A014EB">
        <w:rPr>
          <w:rFonts w:cs="David" w:hint="cs"/>
          <w:u w:val="none"/>
          <w:rtl/>
        </w:rPr>
        <w:t>ות</w:t>
      </w:r>
      <w:r w:rsidRPr="008E36C6">
        <w:rPr>
          <w:rFonts w:cs="David"/>
          <w:u w:val="none"/>
          <w:rtl/>
        </w:rPr>
        <w:t xml:space="preserve"> לפגוע בתפקודו ככל שיזכה במכרז.</w:t>
      </w:r>
      <w:bookmarkEnd w:id="223"/>
    </w:p>
    <w:p w14:paraId="62C24593" w14:textId="77777777" w:rsidR="004B5DD9" w:rsidRPr="008E36C6" w:rsidRDefault="004B5DD9" w:rsidP="004B5DD9">
      <w:pPr>
        <w:pStyle w:val="1115"/>
        <w:tabs>
          <w:tab w:val="clear" w:pos="1334"/>
        </w:tabs>
        <w:ind w:hanging="727"/>
        <w:rPr>
          <w:rFonts w:cs="David"/>
          <w:u w:val="none"/>
        </w:rPr>
      </w:pPr>
      <w:bookmarkStart w:id="224" w:name="_Toc53331355"/>
      <w:r w:rsidRPr="008E36C6">
        <w:rPr>
          <w:rFonts w:cs="David"/>
          <w:u w:val="none"/>
          <w:rtl/>
        </w:rPr>
        <w:t>אין מניעה לפי כל דין להשתתפות המציע במכרז.</w:t>
      </w:r>
      <w:bookmarkEnd w:id="224"/>
    </w:p>
    <w:p w14:paraId="51F4002D" w14:textId="77777777" w:rsidR="004B5DD9" w:rsidRPr="008E36C6" w:rsidRDefault="004B5DD9" w:rsidP="004B5DD9">
      <w:pPr>
        <w:pStyle w:val="1115"/>
        <w:tabs>
          <w:tab w:val="clear" w:pos="1334"/>
        </w:tabs>
        <w:ind w:hanging="727"/>
        <w:rPr>
          <w:rFonts w:cs="David"/>
          <w:u w:val="none"/>
        </w:rPr>
      </w:pPr>
      <w:bookmarkStart w:id="225" w:name="_Toc53331356"/>
      <w:r w:rsidRPr="008E36C6">
        <w:rPr>
          <w:rFonts w:cs="David"/>
          <w:u w:val="none"/>
          <w:rtl/>
        </w:rPr>
        <w:t>אין בהגשת הצעה במכרז או בביצוע ההתקשרות נושא המכרז, על ידי המציע, כדי ליצור ניגוד עניינים, בין במישרין ובין בעקיפין, בין המציע למשרד.</w:t>
      </w:r>
      <w:bookmarkEnd w:id="225"/>
    </w:p>
    <w:p w14:paraId="18B7AE25" w14:textId="77777777" w:rsidR="004B5DD9" w:rsidRPr="008E36C6" w:rsidRDefault="004B5DD9" w:rsidP="004B5DD9">
      <w:pPr>
        <w:pStyle w:val="1115"/>
        <w:tabs>
          <w:tab w:val="clear" w:pos="1334"/>
        </w:tabs>
        <w:ind w:hanging="727"/>
        <w:rPr>
          <w:rFonts w:cs="David"/>
          <w:u w:val="none"/>
        </w:rPr>
      </w:pPr>
      <w:r w:rsidRPr="008E36C6">
        <w:rPr>
          <w:rFonts w:cs="David"/>
          <w:u w:val="none"/>
          <w:rtl/>
        </w:rPr>
        <w:t>המציע מתחייב לעדכן בכתב את המשרד, ללא דיחוי, בכל שינוי מהותי אשר חל במידע שמסר במסגרת הצעתו המכרז.</w:t>
      </w:r>
    </w:p>
    <w:p w14:paraId="59A07537" w14:textId="3EB52274" w:rsidR="004B5DD9" w:rsidRPr="008E36C6" w:rsidRDefault="004B5DD9" w:rsidP="004B5DD9">
      <w:pPr>
        <w:pStyle w:val="1115"/>
        <w:tabs>
          <w:tab w:val="clear" w:pos="1334"/>
        </w:tabs>
        <w:ind w:hanging="727"/>
        <w:rPr>
          <w:rFonts w:cs="David"/>
          <w:u w:val="none"/>
          <w:rtl/>
        </w:rPr>
      </w:pPr>
      <w:r w:rsidRPr="008E36C6">
        <w:rPr>
          <w:rFonts w:cs="David"/>
          <w:u w:val="none"/>
          <w:rtl/>
        </w:rPr>
        <w:t>ככל שהמציע אינו חב במע"מ במסגרת ההתקשרות מכוח המכרז, הוא מצהיר על כך שפנה אל רשות המסים לצורך קבלת אישור לכך, טרם הגשת הצעה במכרז.</w:t>
      </w:r>
    </w:p>
    <w:p w14:paraId="69CDEFF1" w14:textId="50C44CA0" w:rsidR="003616A9" w:rsidRPr="00DF0359" w:rsidRDefault="003616A9" w:rsidP="00DF0359">
      <w:pPr>
        <w:pStyle w:val="110"/>
        <w:rPr>
          <w:rFonts w:cs="David"/>
          <w:u w:val="none"/>
        </w:rPr>
      </w:pPr>
      <w:r w:rsidRPr="00DF0359">
        <w:rPr>
          <w:rFonts w:cs="David"/>
          <w:u w:val="none"/>
          <w:rtl/>
        </w:rPr>
        <w:t xml:space="preserve">אי תיאום </w:t>
      </w:r>
      <w:r w:rsidRPr="00DF0359">
        <w:rPr>
          <w:rFonts w:cs="David" w:hint="eastAsia"/>
          <w:u w:val="none"/>
          <w:rtl/>
        </w:rPr>
        <w:t>הצעות</w:t>
      </w:r>
      <w:r w:rsidRPr="00DF0359">
        <w:rPr>
          <w:rFonts w:cs="David"/>
          <w:u w:val="none"/>
          <w:rtl/>
        </w:rPr>
        <w:t xml:space="preserve"> מכרז </w:t>
      </w:r>
    </w:p>
    <w:p w14:paraId="1C7ACF1D" w14:textId="764BDD96" w:rsidR="003616A9" w:rsidRPr="00DF0359" w:rsidRDefault="003616A9" w:rsidP="00DF0359">
      <w:pPr>
        <w:pStyle w:val="111"/>
        <w:rPr>
          <w:rFonts w:cs="David"/>
          <w:b w:val="0"/>
          <w:bCs w:val="0"/>
          <w:u w:val="none"/>
          <w:rtl/>
        </w:rPr>
      </w:pPr>
      <w:r w:rsidRPr="00DF0359">
        <w:rPr>
          <w:rFonts w:cs="David"/>
          <w:b w:val="0"/>
          <w:bCs w:val="0"/>
          <w:u w:val="none"/>
          <w:rtl/>
        </w:rPr>
        <w:t>ה</w:t>
      </w:r>
      <w:r w:rsidRPr="00DF0359">
        <w:rPr>
          <w:rFonts w:cs="David" w:hint="eastAsia"/>
          <w:b w:val="0"/>
          <w:bCs w:val="0"/>
          <w:u w:val="none"/>
          <w:rtl/>
        </w:rPr>
        <w:t>פרטים</w:t>
      </w:r>
      <w:r w:rsidRPr="00DF0359">
        <w:rPr>
          <w:rFonts w:cs="David"/>
          <w:b w:val="0"/>
          <w:bCs w:val="0"/>
          <w:u w:val="none"/>
          <w:rtl/>
        </w:rPr>
        <w:t xml:space="preserve"> </w:t>
      </w:r>
      <w:r w:rsidRPr="00DF0359">
        <w:rPr>
          <w:rFonts w:cs="David" w:hint="eastAsia"/>
          <w:b w:val="0"/>
          <w:bCs w:val="0"/>
          <w:u w:val="none"/>
          <w:rtl/>
        </w:rPr>
        <w:t>ה</w:t>
      </w:r>
      <w:r w:rsidRPr="00DF0359">
        <w:rPr>
          <w:rFonts w:cs="David"/>
          <w:b w:val="0"/>
          <w:bCs w:val="0"/>
          <w:u w:val="none"/>
          <w:rtl/>
        </w:rPr>
        <w:t xml:space="preserve">מופיעים בהצעה זו הוחלטו על ידי המציע באופן עצמאי, ללא התייעצות, הסדר או קשר עם מציע אחר. </w:t>
      </w:r>
    </w:p>
    <w:p w14:paraId="2E6847DB" w14:textId="77777777" w:rsidR="003616A9" w:rsidRPr="00DF0359" w:rsidRDefault="003616A9" w:rsidP="00DF0359">
      <w:pPr>
        <w:pStyle w:val="111"/>
        <w:rPr>
          <w:rFonts w:cs="David"/>
          <w:b w:val="0"/>
          <w:bCs w:val="0"/>
          <w:u w:val="none"/>
          <w:rtl/>
        </w:rPr>
      </w:pPr>
      <w:r w:rsidRPr="00DF0359">
        <w:rPr>
          <w:rFonts w:cs="David" w:hint="eastAsia"/>
          <w:b w:val="0"/>
          <w:bCs w:val="0"/>
          <w:u w:val="none"/>
          <w:rtl/>
        </w:rPr>
        <w:t>פרטי</w:t>
      </w:r>
      <w:r w:rsidRPr="00DF0359">
        <w:rPr>
          <w:rFonts w:cs="David"/>
          <w:b w:val="0"/>
          <w:bCs w:val="0"/>
          <w:u w:val="none"/>
          <w:rtl/>
        </w:rPr>
        <w:t xml:space="preserve"> </w:t>
      </w:r>
      <w:r w:rsidRPr="00DF0359">
        <w:rPr>
          <w:rFonts w:cs="David" w:hint="eastAsia"/>
          <w:b w:val="0"/>
          <w:bCs w:val="0"/>
          <w:u w:val="none"/>
          <w:rtl/>
        </w:rPr>
        <w:t>ההצעה</w:t>
      </w:r>
      <w:r w:rsidRPr="00DF0359">
        <w:rPr>
          <w:rFonts w:cs="David"/>
          <w:b w:val="0"/>
          <w:bCs w:val="0"/>
          <w:u w:val="none"/>
          <w:rtl/>
        </w:rPr>
        <w:t xml:space="preserve"> לא </w:t>
      </w:r>
      <w:r w:rsidRPr="00DF0359">
        <w:rPr>
          <w:rFonts w:cs="David" w:hint="eastAsia"/>
          <w:b w:val="0"/>
          <w:bCs w:val="0"/>
          <w:u w:val="none"/>
          <w:rtl/>
        </w:rPr>
        <w:t>הוצגו</w:t>
      </w:r>
      <w:r w:rsidRPr="00DF0359">
        <w:rPr>
          <w:rFonts w:cs="David"/>
          <w:b w:val="0"/>
          <w:bCs w:val="0"/>
          <w:u w:val="none"/>
          <w:rtl/>
        </w:rPr>
        <w:t xml:space="preserve"> או יוצגו בפני כל אדם או תאגיד אשר מציע הצעות במכרז זה. </w:t>
      </w:r>
    </w:p>
    <w:p w14:paraId="71995880" w14:textId="77777777" w:rsidR="003616A9" w:rsidRPr="00DF0359" w:rsidRDefault="003616A9" w:rsidP="00DF0359">
      <w:pPr>
        <w:pStyle w:val="111"/>
        <w:rPr>
          <w:rFonts w:cs="David"/>
          <w:b w:val="0"/>
          <w:bCs w:val="0"/>
          <w:u w:val="none"/>
          <w:rtl/>
        </w:rPr>
      </w:pPr>
      <w:r w:rsidRPr="00DF0359">
        <w:rPr>
          <w:rFonts w:cs="David"/>
          <w:b w:val="0"/>
          <w:bCs w:val="0"/>
          <w:u w:val="none"/>
          <w:rtl/>
        </w:rPr>
        <w:t xml:space="preserve">המציע לא היה מעורב בניסיון להניא מתחרה אחר מלהגיש הצעות במכרז זה, ולא היה מעורב בדרך כלשהי בהצעה שהוגשה על ידי מציע אחר. </w:t>
      </w:r>
    </w:p>
    <w:p w14:paraId="22E50C54" w14:textId="77777777" w:rsidR="003616A9" w:rsidRPr="00DF0359" w:rsidRDefault="003616A9" w:rsidP="00DF0359">
      <w:pPr>
        <w:pStyle w:val="111"/>
        <w:rPr>
          <w:rFonts w:cs="David"/>
          <w:b w:val="0"/>
          <w:bCs w:val="0"/>
          <w:u w:val="none"/>
          <w:rtl/>
        </w:rPr>
      </w:pPr>
      <w:r w:rsidRPr="00DF0359">
        <w:rPr>
          <w:rFonts w:cs="David"/>
          <w:b w:val="0"/>
          <w:bCs w:val="0"/>
          <w:u w:val="none"/>
          <w:rtl/>
        </w:rPr>
        <w:t xml:space="preserve">המציע לא היה, </w:t>
      </w:r>
      <w:r w:rsidRPr="00DF0359">
        <w:rPr>
          <w:rFonts w:cs="David" w:hint="eastAsia"/>
          <w:b w:val="0"/>
          <w:bCs w:val="0"/>
          <w:u w:val="none"/>
          <w:rtl/>
        </w:rPr>
        <w:t>ולא</w:t>
      </w:r>
      <w:r w:rsidRPr="00DF0359">
        <w:rPr>
          <w:rFonts w:cs="David"/>
          <w:b w:val="0"/>
          <w:bCs w:val="0"/>
          <w:u w:val="none"/>
          <w:rtl/>
        </w:rPr>
        <w:t xml:space="preserve"> </w:t>
      </w:r>
      <w:r w:rsidRPr="00DF0359">
        <w:rPr>
          <w:rFonts w:cs="David" w:hint="eastAsia"/>
          <w:b w:val="0"/>
          <w:bCs w:val="0"/>
          <w:u w:val="none"/>
          <w:rtl/>
        </w:rPr>
        <w:t>מתכוון</w:t>
      </w:r>
      <w:r w:rsidRPr="00DF0359">
        <w:rPr>
          <w:rFonts w:cs="David"/>
          <w:b w:val="0"/>
          <w:bCs w:val="0"/>
          <w:u w:val="none"/>
          <w:rtl/>
        </w:rPr>
        <w:t xml:space="preserve"> </w:t>
      </w:r>
      <w:r w:rsidRPr="00DF0359">
        <w:rPr>
          <w:rFonts w:cs="David" w:hint="eastAsia"/>
          <w:b w:val="0"/>
          <w:bCs w:val="0"/>
          <w:u w:val="none"/>
          <w:rtl/>
        </w:rPr>
        <w:t>להיות</w:t>
      </w:r>
      <w:r w:rsidRPr="00DF0359">
        <w:rPr>
          <w:rFonts w:cs="David"/>
          <w:b w:val="0"/>
          <w:bCs w:val="0"/>
          <w:u w:val="none"/>
          <w:rtl/>
        </w:rPr>
        <w:t xml:space="preserve"> מעורב בניסיון לגרום למתחרה אחר להגיש הצעה גבוהה או נמוכה יותר מהצעתו זו.</w:t>
      </w:r>
    </w:p>
    <w:p w14:paraId="4816C6A9" w14:textId="77777777" w:rsidR="003616A9" w:rsidRPr="00DF0359" w:rsidRDefault="003616A9" w:rsidP="00DF0359">
      <w:pPr>
        <w:pStyle w:val="111"/>
        <w:rPr>
          <w:rFonts w:cs="David"/>
          <w:b w:val="0"/>
          <w:bCs w:val="0"/>
          <w:u w:val="none"/>
        </w:rPr>
      </w:pPr>
      <w:r w:rsidRPr="00DF0359">
        <w:rPr>
          <w:rFonts w:cs="David"/>
          <w:b w:val="0"/>
          <w:bCs w:val="0"/>
          <w:u w:val="none"/>
          <w:rtl/>
        </w:rPr>
        <w:t>המציע לא היה מעורב בניסיון לגרום למתחרה להגיש הצעה בלתי תחרותית מכל סוג שהוא.</w:t>
      </w:r>
    </w:p>
    <w:p w14:paraId="038DD4C0" w14:textId="532EF65D" w:rsidR="004B5DD9" w:rsidRPr="008E36C6" w:rsidRDefault="003616A9" w:rsidP="00DF0359">
      <w:pPr>
        <w:pStyle w:val="111"/>
        <w:rPr>
          <w:rFonts w:cs="David"/>
          <w:u w:val="none"/>
        </w:rPr>
      </w:pPr>
      <w:r w:rsidRPr="00DF0359">
        <w:rPr>
          <w:rFonts w:cs="David"/>
          <w:b w:val="0"/>
          <w:bCs w:val="0"/>
          <w:u w:val="none"/>
          <w:rtl/>
        </w:rPr>
        <w:t>הצעה זו מוגשת בתום לב.</w:t>
      </w:r>
    </w:p>
    <w:p w14:paraId="73276E50" w14:textId="77777777" w:rsidR="004B5DD9" w:rsidRPr="008E36C6" w:rsidRDefault="004B5DD9" w:rsidP="004B5DD9">
      <w:pPr>
        <w:pStyle w:val="110"/>
        <w:rPr>
          <w:rFonts w:cs="David"/>
          <w:u w:val="none"/>
        </w:rPr>
      </w:pPr>
      <w:r w:rsidRPr="008E36C6">
        <w:rPr>
          <w:rFonts w:cs="David"/>
          <w:u w:val="none"/>
          <w:rtl/>
        </w:rPr>
        <w:t>עצמאות המציע</w:t>
      </w:r>
    </w:p>
    <w:p w14:paraId="4ABFE57A" w14:textId="77777777" w:rsidR="004B5DD9" w:rsidRPr="008E36C6" w:rsidRDefault="004B5DD9" w:rsidP="004B5DD9">
      <w:pPr>
        <w:pStyle w:val="1115"/>
        <w:tabs>
          <w:tab w:val="clear" w:pos="1334"/>
        </w:tabs>
        <w:ind w:hanging="727"/>
        <w:rPr>
          <w:rFonts w:cs="David"/>
          <w:u w:val="none"/>
        </w:rPr>
      </w:pPr>
      <w:bookmarkStart w:id="226" w:name="_Toc53331363"/>
      <w:r w:rsidRPr="008E36C6">
        <w:rPr>
          <w:rFonts w:cs="David"/>
          <w:u w:val="none"/>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8E36C6">
        <w:rPr>
          <w:rFonts w:cs="David"/>
          <w:u w:val="none"/>
        </w:rPr>
        <w:t>(</w:t>
      </w:r>
      <w:r w:rsidRPr="008E36C6">
        <w:rPr>
          <w:rFonts w:cs="David"/>
          <w:u w:val="none"/>
          <w:rtl/>
        </w:rPr>
        <w:t>.</w:t>
      </w:r>
      <w:bookmarkEnd w:id="226"/>
    </w:p>
    <w:p w14:paraId="3ED3613F" w14:textId="77777777" w:rsidR="004B5DD9" w:rsidRPr="008E36C6" w:rsidRDefault="004B5DD9" w:rsidP="004B5DD9">
      <w:pPr>
        <w:pStyle w:val="1115"/>
        <w:tabs>
          <w:tab w:val="clear" w:pos="1334"/>
        </w:tabs>
        <w:ind w:hanging="727"/>
        <w:rPr>
          <w:rFonts w:cs="David"/>
          <w:u w:val="none"/>
        </w:rPr>
      </w:pPr>
      <w:bookmarkStart w:id="227" w:name="_Toc53331364"/>
      <w:r w:rsidRPr="008E36C6">
        <w:rPr>
          <w:rFonts w:cs="David"/>
          <w:u w:val="none"/>
          <w:rtl/>
        </w:rPr>
        <w:t>גורם אחד אינו מחזיק ב-25% יותר מאמצעי שליטה בו ובמציע נוסף במכרז.</w:t>
      </w:r>
      <w:bookmarkEnd w:id="227"/>
      <w:r w:rsidRPr="008E36C6">
        <w:rPr>
          <w:rFonts w:cs="David"/>
          <w:u w:val="none"/>
          <w:rtl/>
        </w:rPr>
        <w:t xml:space="preserve"> </w:t>
      </w:r>
    </w:p>
    <w:p w14:paraId="4E468541" w14:textId="77777777" w:rsidR="004B5DD9" w:rsidRPr="008E36C6" w:rsidRDefault="004B5DD9" w:rsidP="004B5DD9">
      <w:pPr>
        <w:pStyle w:val="1115"/>
        <w:tabs>
          <w:tab w:val="clear" w:pos="1334"/>
        </w:tabs>
        <w:ind w:hanging="727"/>
        <w:rPr>
          <w:rFonts w:cs="David"/>
          <w:u w:val="none"/>
          <w:rtl/>
        </w:rPr>
      </w:pPr>
      <w:bookmarkStart w:id="228" w:name="_Toc53331365"/>
      <w:r w:rsidRPr="008E36C6">
        <w:rPr>
          <w:rFonts w:cs="David"/>
          <w:u w:val="none"/>
          <w:rtl/>
        </w:rPr>
        <w:t>המציע אינו קבלן משנה של מציע אחר במכרז, בקשר עם ביצוע השירותים במכרז זה.</w:t>
      </w:r>
      <w:bookmarkEnd w:id="228"/>
    </w:p>
    <w:p w14:paraId="0272E084" w14:textId="77777777" w:rsidR="004B5DD9" w:rsidRPr="008E36C6" w:rsidRDefault="004B5DD9" w:rsidP="004B5DD9">
      <w:pPr>
        <w:pStyle w:val="1ffffc"/>
      </w:pPr>
      <w:bookmarkStart w:id="229" w:name="_Toc256000254"/>
      <w:bookmarkStart w:id="230" w:name="_Toc43400633"/>
      <w:bookmarkStart w:id="231" w:name="_Toc44931944"/>
      <w:bookmarkStart w:id="232" w:name="_Toc44932031"/>
      <w:bookmarkStart w:id="233" w:name="_Toc53331366"/>
      <w:r w:rsidRPr="008E36C6">
        <w:rPr>
          <w:rtl/>
        </w:rPr>
        <w:t>בקשה למתן העדפה</w:t>
      </w:r>
      <w:bookmarkEnd w:id="229"/>
      <w:bookmarkEnd w:id="230"/>
      <w:bookmarkEnd w:id="231"/>
      <w:bookmarkEnd w:id="232"/>
      <w:bookmarkEnd w:id="233"/>
    </w:p>
    <w:p w14:paraId="0C1BC986" w14:textId="77777777" w:rsidR="004B5DD9" w:rsidRPr="008E36C6" w:rsidRDefault="004B5DD9" w:rsidP="004B5DD9">
      <w:pPr>
        <w:pStyle w:val="110"/>
        <w:rPr>
          <w:rFonts w:cs="David"/>
          <w:u w:val="none"/>
          <w:rtl/>
        </w:rPr>
      </w:pPr>
      <w:r w:rsidRPr="008E36C6">
        <w:rPr>
          <w:rFonts w:cs="David"/>
          <w:u w:val="none"/>
          <w:rtl/>
        </w:rPr>
        <w:t>עסק בשליטת אישה</w:t>
      </w:r>
    </w:p>
    <w:p w14:paraId="210EDB8C" w14:textId="77777777" w:rsidR="004B5DD9" w:rsidRPr="008E36C6" w:rsidRDefault="004B5DD9" w:rsidP="004B5DD9">
      <w:pPr>
        <w:pStyle w:val="1115"/>
        <w:tabs>
          <w:tab w:val="clear" w:pos="1334"/>
        </w:tabs>
        <w:ind w:hanging="727"/>
        <w:rPr>
          <w:rFonts w:cs="David"/>
          <w:u w:val="none"/>
        </w:rPr>
      </w:pPr>
      <w:bookmarkStart w:id="234" w:name="_Toc53331367"/>
      <w:r w:rsidRPr="008E36C6">
        <w:rPr>
          <w:rFonts w:cs="David"/>
          <w:u w:val="none"/>
          <w:rtl/>
        </w:rPr>
        <w:t>מציע שהוא "עסק בשליטת אישה" ומעונין שתינתן לו העדפה בשל כך יצרף להצעתו אישור ותצהיר, הכל בהתאם להוראות סעיף 2ב לחוק חובת המכרזים.</w:t>
      </w:r>
      <w:bookmarkEnd w:id="234"/>
    </w:p>
    <w:p w14:paraId="627388B2" w14:textId="77777777" w:rsidR="00A014EB" w:rsidRDefault="00A014EB" w:rsidP="004B5DD9">
      <w:pPr>
        <w:spacing w:before="60" w:after="60" w:line="360" w:lineRule="auto"/>
        <w:ind w:right="360"/>
        <w:jc w:val="both"/>
        <w:rPr>
          <w:rtl/>
        </w:rPr>
      </w:pPr>
      <w:bookmarkStart w:id="235" w:name="show_IsTovin_8"/>
      <w:bookmarkStart w:id="236" w:name="hidden_AmotMidaA_3"/>
      <w:bookmarkStart w:id="237" w:name="hidden_TovinAndMehir"/>
    </w:p>
    <w:p w14:paraId="705FD461" w14:textId="77777777" w:rsidR="00A014EB" w:rsidRDefault="00A014EB" w:rsidP="004B5DD9">
      <w:pPr>
        <w:spacing w:before="60" w:after="60" w:line="360" w:lineRule="auto"/>
        <w:ind w:right="360"/>
        <w:jc w:val="both"/>
        <w:rPr>
          <w:rtl/>
        </w:rPr>
      </w:pPr>
    </w:p>
    <w:p w14:paraId="54F004CF" w14:textId="77777777" w:rsidR="00A014EB" w:rsidRDefault="00A014EB" w:rsidP="004B5DD9">
      <w:pPr>
        <w:spacing w:before="60" w:after="60" w:line="360" w:lineRule="auto"/>
        <w:ind w:right="360"/>
        <w:jc w:val="both"/>
        <w:rPr>
          <w:rtl/>
        </w:rPr>
      </w:pPr>
    </w:p>
    <w:p w14:paraId="668D4217" w14:textId="77777777" w:rsidR="00A014EB" w:rsidRDefault="00A014EB" w:rsidP="004B5DD9">
      <w:pPr>
        <w:spacing w:before="60" w:after="60" w:line="360" w:lineRule="auto"/>
        <w:ind w:right="360"/>
        <w:jc w:val="both"/>
        <w:rPr>
          <w:rtl/>
        </w:rPr>
      </w:pPr>
    </w:p>
    <w:p w14:paraId="682DB965" w14:textId="77777777" w:rsidR="00A014EB" w:rsidRDefault="00A014EB" w:rsidP="004B5DD9">
      <w:pPr>
        <w:spacing w:before="60" w:after="60" w:line="360" w:lineRule="auto"/>
        <w:ind w:right="360"/>
        <w:jc w:val="both"/>
        <w:rPr>
          <w:rtl/>
        </w:rPr>
      </w:pPr>
    </w:p>
    <w:p w14:paraId="103DCE8C" w14:textId="77777777" w:rsidR="00A014EB" w:rsidRDefault="00A014EB" w:rsidP="004B5DD9">
      <w:pPr>
        <w:spacing w:before="60" w:after="60" w:line="360" w:lineRule="auto"/>
        <w:ind w:right="360"/>
        <w:jc w:val="both"/>
        <w:rPr>
          <w:rtl/>
        </w:rPr>
      </w:pPr>
    </w:p>
    <w:p w14:paraId="36C5905F" w14:textId="77777777" w:rsidR="00A014EB" w:rsidRDefault="00A014EB" w:rsidP="004B5DD9">
      <w:pPr>
        <w:spacing w:before="60" w:after="60" w:line="360" w:lineRule="auto"/>
        <w:ind w:right="360"/>
        <w:jc w:val="both"/>
        <w:rPr>
          <w:rtl/>
        </w:rPr>
      </w:pPr>
    </w:p>
    <w:p w14:paraId="3BA66173" w14:textId="77777777" w:rsidR="00A014EB" w:rsidRDefault="00A014EB" w:rsidP="004B5DD9">
      <w:pPr>
        <w:spacing w:before="60" w:after="60" w:line="360" w:lineRule="auto"/>
        <w:ind w:right="360"/>
        <w:jc w:val="both"/>
        <w:rPr>
          <w:rtl/>
        </w:rPr>
      </w:pPr>
    </w:p>
    <w:p w14:paraId="20812355" w14:textId="77777777" w:rsidR="00A014EB" w:rsidRDefault="00A014EB" w:rsidP="004B5DD9">
      <w:pPr>
        <w:spacing w:before="60" w:after="60" w:line="360" w:lineRule="auto"/>
        <w:ind w:right="360"/>
        <w:jc w:val="both"/>
        <w:rPr>
          <w:rtl/>
        </w:rPr>
      </w:pPr>
    </w:p>
    <w:bookmarkEnd w:id="235"/>
    <w:bookmarkEnd w:id="236"/>
    <w:bookmarkEnd w:id="237"/>
    <w:p w14:paraId="357B4C99" w14:textId="2AC4D33B" w:rsidR="004B5DD9" w:rsidRPr="008E36C6" w:rsidRDefault="004B5DD9" w:rsidP="004B5DD9">
      <w:pPr>
        <w:spacing w:before="60" w:after="60" w:line="360" w:lineRule="auto"/>
        <w:ind w:right="360"/>
        <w:jc w:val="both"/>
        <w:rPr>
          <w:rFonts w:ascii="David" w:hAnsi="David"/>
        </w:rPr>
      </w:pPr>
    </w:p>
    <w:p w14:paraId="56365B67" w14:textId="77777777" w:rsidR="004B5DD9" w:rsidRPr="008E36C6" w:rsidRDefault="004B5DD9" w:rsidP="004B5DD9">
      <w:pPr>
        <w:pStyle w:val="1ffffc"/>
        <w:rPr>
          <w:rtl/>
        </w:rPr>
      </w:pPr>
      <w:bookmarkStart w:id="238" w:name="_Toc256000255"/>
      <w:bookmarkStart w:id="239" w:name="_Toc43400634"/>
      <w:bookmarkStart w:id="240" w:name="_Toc44931946"/>
      <w:bookmarkStart w:id="241" w:name="_Toc44932033"/>
      <w:bookmarkStart w:id="242" w:name="_Toc53331370"/>
      <w:bookmarkEnd w:id="193"/>
      <w:r w:rsidRPr="008E36C6">
        <w:rPr>
          <w:rtl/>
        </w:rPr>
        <w:t>בקשה לחיסיון</w:t>
      </w:r>
      <w:bookmarkEnd w:id="238"/>
      <w:bookmarkEnd w:id="239"/>
      <w:bookmarkEnd w:id="240"/>
      <w:bookmarkEnd w:id="241"/>
      <w:bookmarkEnd w:id="242"/>
      <w:r w:rsidRPr="008E36C6">
        <w:rPr>
          <w:rtl/>
        </w:rPr>
        <w:t xml:space="preserve"> </w:t>
      </w:r>
    </w:p>
    <w:p w14:paraId="7E5D65BE" w14:textId="77777777" w:rsidR="004B5DD9" w:rsidRPr="008E36C6" w:rsidRDefault="004B5DD9" w:rsidP="004B5DD9">
      <w:pPr>
        <w:rPr>
          <w:rFonts w:ascii="David" w:hAnsi="David"/>
        </w:rPr>
      </w:pPr>
    </w:p>
    <w:p w14:paraId="6015165E" w14:textId="77777777" w:rsidR="004B5DD9" w:rsidRPr="008E36C6" w:rsidRDefault="004B5DD9" w:rsidP="004B5DD9">
      <w:pPr>
        <w:pStyle w:val="1ffffa"/>
        <w:rPr>
          <w:rtl/>
        </w:rPr>
      </w:pPr>
      <w:r w:rsidRPr="008E36C6">
        <w:rPr>
          <w:rtl/>
        </w:rPr>
        <w:t>בהתאם למפורט ב</w:t>
      </w:r>
      <w:r w:rsidRPr="008E36C6">
        <w:rPr>
          <w:b w:val="0"/>
          <w:bCs/>
          <w:rtl/>
        </w:rPr>
        <w:t xml:space="preserve">פרק א' </w:t>
      </w:r>
      <w:r w:rsidRPr="008E36C6">
        <w:rPr>
          <w:rtl/>
        </w:rPr>
        <w:t>למסמכי המכרז, להלן</w:t>
      </w:r>
      <w:r w:rsidRPr="008E36C6">
        <w:t xml:space="preserve"> </w:t>
      </w:r>
      <w:r w:rsidRPr="008E36C6">
        <w:rPr>
          <w:rtl/>
        </w:rPr>
        <w:t>העמודים, הסעיפים או המסמכים</w:t>
      </w:r>
      <w:r w:rsidRPr="008E36C6">
        <w:t xml:space="preserve"> </w:t>
      </w:r>
      <w:r w:rsidRPr="008E36C6">
        <w:rPr>
          <w:rtl/>
        </w:rPr>
        <w:t>הכלולים</w:t>
      </w:r>
      <w:r w:rsidRPr="008E36C6">
        <w:t xml:space="preserve"> </w:t>
      </w:r>
      <w:r w:rsidRPr="008E36C6">
        <w:rPr>
          <w:rtl/>
        </w:rPr>
        <w:t>בהצעה</w:t>
      </w:r>
      <w:r w:rsidRPr="008E36C6">
        <w:t xml:space="preserve"> </w:t>
      </w:r>
      <w:r w:rsidRPr="008E36C6">
        <w:rPr>
          <w:rtl/>
        </w:rPr>
        <w:t>אשר</w:t>
      </w:r>
      <w:r w:rsidRPr="008E36C6">
        <w:t xml:space="preserve"> </w:t>
      </w:r>
      <w:r w:rsidRPr="008E36C6">
        <w:rPr>
          <w:rtl/>
        </w:rPr>
        <w:t>המציע מבקש למנוע ממציעים אחרים במכרז לעיין בהם (בטענה לחשיפת סוד</w:t>
      </w:r>
      <w:r w:rsidRPr="008E36C6">
        <w:t xml:space="preserve"> </w:t>
      </w:r>
      <w:r w:rsidRPr="008E36C6">
        <w:rPr>
          <w:rtl/>
        </w:rPr>
        <w:t>מסחרי</w:t>
      </w:r>
      <w:r w:rsidRPr="008E36C6">
        <w:t xml:space="preserve"> </w:t>
      </w:r>
      <w:r w:rsidRPr="008E36C6">
        <w:rPr>
          <w:rtl/>
        </w:rPr>
        <w:t>או</w:t>
      </w:r>
      <w:r w:rsidRPr="008E36C6">
        <w:t xml:space="preserve"> </w:t>
      </w:r>
      <w:r w:rsidRPr="008E36C6">
        <w:rPr>
          <w:rtl/>
        </w:rPr>
        <w:t>סוד</w:t>
      </w:r>
      <w:r w:rsidRPr="008E36C6">
        <w:t xml:space="preserve"> </w:t>
      </w:r>
      <w:r w:rsidRPr="008E36C6">
        <w:rPr>
          <w:rtl/>
        </w:rPr>
        <w:t>מקצועי או כל נימוק אחר המופיע בתקנה 21(ה) לתקנות חובת המכרזים) .</w:t>
      </w:r>
      <w:r w:rsidRPr="008E36C6">
        <w:t xml:space="preserve"> </w:t>
      </w:r>
    </w:p>
    <w:tbl>
      <w:tblPr>
        <w:tblStyle w:val="aff2"/>
        <w:bidiVisual/>
        <w:tblW w:w="0" w:type="auto"/>
        <w:jc w:val="center"/>
        <w:tblLook w:val="04A0" w:firstRow="1" w:lastRow="0" w:firstColumn="1" w:lastColumn="0" w:noHBand="0" w:noVBand="1"/>
      </w:tblPr>
      <w:tblGrid>
        <w:gridCol w:w="2552"/>
        <w:gridCol w:w="2832"/>
        <w:gridCol w:w="2841"/>
      </w:tblGrid>
      <w:tr w:rsidR="004B5DD9" w:rsidRPr="008E36C6" w14:paraId="13F2CDAD" w14:textId="77777777" w:rsidTr="00B25680">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08072A" w14:textId="77777777" w:rsidR="004B5DD9" w:rsidRPr="008E36C6" w:rsidRDefault="004B5DD9" w:rsidP="00B25680">
            <w:pPr>
              <w:rPr>
                <w:rFonts w:ascii="David" w:hAnsi="David"/>
                <w:rtl/>
              </w:rPr>
            </w:pPr>
            <w:bookmarkStart w:id="243" w:name="_Toc43400635"/>
            <w:bookmarkStart w:id="244" w:name="_Toc44931947"/>
            <w:bookmarkStart w:id="245" w:name="_Toc44932034"/>
            <w:r w:rsidRPr="008E36C6">
              <w:rPr>
                <w:rFonts w:ascii="David" w:hAnsi="David"/>
                <w:rtl/>
              </w:rPr>
              <w:t>מספר עמוד/סעיף</w:t>
            </w:r>
            <w:bookmarkEnd w:id="243"/>
            <w:bookmarkEnd w:id="244"/>
            <w:bookmarkEnd w:id="245"/>
          </w:p>
        </w:tc>
        <w:tc>
          <w:tcPr>
            <w:tcW w:w="2832" w:type="dxa"/>
            <w:tcBorders>
              <w:top w:val="single" w:sz="4" w:space="0" w:color="auto"/>
              <w:left w:val="single" w:sz="4" w:space="0" w:color="auto"/>
              <w:bottom w:val="single" w:sz="4" w:space="0" w:color="auto"/>
              <w:right w:val="single" w:sz="4" w:space="0" w:color="auto"/>
            </w:tcBorders>
            <w:vAlign w:val="center"/>
            <w:hideMark/>
          </w:tcPr>
          <w:p w14:paraId="6307A920" w14:textId="77777777" w:rsidR="004B5DD9" w:rsidRPr="008E36C6" w:rsidRDefault="004B5DD9" w:rsidP="00B25680">
            <w:pPr>
              <w:rPr>
                <w:rFonts w:ascii="David" w:hAnsi="David"/>
                <w:rtl/>
              </w:rPr>
            </w:pPr>
            <w:bookmarkStart w:id="246" w:name="_Toc43400636"/>
            <w:bookmarkStart w:id="247" w:name="_Toc44931948"/>
            <w:bookmarkStart w:id="248" w:name="_Toc44932035"/>
            <w:r w:rsidRPr="008E36C6">
              <w:rPr>
                <w:rFonts w:ascii="David" w:hAnsi="David"/>
                <w:rtl/>
              </w:rPr>
              <w:t>נושא הסעיף</w:t>
            </w:r>
            <w:bookmarkEnd w:id="246"/>
            <w:bookmarkEnd w:id="247"/>
            <w:bookmarkEnd w:id="248"/>
          </w:p>
        </w:tc>
        <w:tc>
          <w:tcPr>
            <w:tcW w:w="2841" w:type="dxa"/>
            <w:tcBorders>
              <w:top w:val="single" w:sz="4" w:space="0" w:color="auto"/>
              <w:left w:val="single" w:sz="4" w:space="0" w:color="auto"/>
              <w:bottom w:val="single" w:sz="4" w:space="0" w:color="auto"/>
              <w:right w:val="single" w:sz="4" w:space="0" w:color="auto"/>
            </w:tcBorders>
            <w:vAlign w:val="center"/>
            <w:hideMark/>
          </w:tcPr>
          <w:p w14:paraId="37F02CC8" w14:textId="77777777" w:rsidR="004B5DD9" w:rsidRPr="008E36C6" w:rsidRDefault="004B5DD9" w:rsidP="00B25680">
            <w:pPr>
              <w:rPr>
                <w:rFonts w:ascii="David" w:hAnsi="David"/>
                <w:rtl/>
              </w:rPr>
            </w:pPr>
            <w:bookmarkStart w:id="249" w:name="_Toc43400637"/>
            <w:bookmarkStart w:id="250" w:name="_Toc44931949"/>
            <w:bookmarkStart w:id="251" w:name="_Toc44932036"/>
            <w:r w:rsidRPr="008E36C6">
              <w:rPr>
                <w:rFonts w:ascii="David" w:hAnsi="David"/>
                <w:rtl/>
              </w:rPr>
              <w:t>נימוק</w:t>
            </w:r>
            <w:r w:rsidRPr="008E36C6">
              <w:rPr>
                <w:rFonts w:ascii="David" w:hAnsi="David"/>
              </w:rPr>
              <w:t xml:space="preserve"> </w:t>
            </w:r>
            <w:r w:rsidRPr="008E36C6">
              <w:rPr>
                <w:rFonts w:ascii="David" w:hAnsi="David"/>
                <w:rtl/>
              </w:rPr>
              <w:t>למניעת</w:t>
            </w:r>
            <w:r w:rsidRPr="008E36C6">
              <w:rPr>
                <w:rFonts w:ascii="David" w:hAnsi="David"/>
              </w:rPr>
              <w:t xml:space="preserve"> </w:t>
            </w:r>
            <w:r w:rsidRPr="008E36C6">
              <w:rPr>
                <w:rFonts w:ascii="David" w:hAnsi="David"/>
                <w:rtl/>
              </w:rPr>
              <w:t>החשיפה</w:t>
            </w:r>
            <w:bookmarkEnd w:id="249"/>
            <w:bookmarkEnd w:id="250"/>
            <w:bookmarkEnd w:id="251"/>
          </w:p>
        </w:tc>
      </w:tr>
      <w:tr w:rsidR="004B5DD9" w:rsidRPr="008E36C6" w14:paraId="491ABC52" w14:textId="77777777" w:rsidTr="00B25680">
        <w:trPr>
          <w:jc w:val="center"/>
        </w:trPr>
        <w:tc>
          <w:tcPr>
            <w:tcW w:w="2552" w:type="dxa"/>
            <w:tcBorders>
              <w:top w:val="single" w:sz="4" w:space="0" w:color="auto"/>
              <w:left w:val="single" w:sz="4" w:space="0" w:color="auto"/>
              <w:bottom w:val="single" w:sz="4" w:space="0" w:color="auto"/>
              <w:right w:val="single" w:sz="4" w:space="0" w:color="auto"/>
            </w:tcBorders>
          </w:tcPr>
          <w:p w14:paraId="64C9113B"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10A6E4CB"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6DA409D9"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r>
      <w:tr w:rsidR="004B5DD9" w:rsidRPr="008E36C6" w14:paraId="7722EA84" w14:textId="77777777" w:rsidTr="00B25680">
        <w:trPr>
          <w:jc w:val="center"/>
        </w:trPr>
        <w:tc>
          <w:tcPr>
            <w:tcW w:w="2552" w:type="dxa"/>
            <w:tcBorders>
              <w:top w:val="single" w:sz="4" w:space="0" w:color="auto"/>
              <w:left w:val="single" w:sz="4" w:space="0" w:color="auto"/>
              <w:bottom w:val="single" w:sz="4" w:space="0" w:color="auto"/>
              <w:right w:val="single" w:sz="4" w:space="0" w:color="auto"/>
            </w:tcBorders>
          </w:tcPr>
          <w:p w14:paraId="21B7849C"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186720F4"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4767E0AB"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r>
      <w:tr w:rsidR="004B5DD9" w:rsidRPr="008E36C6" w14:paraId="5A5A90F9" w14:textId="77777777" w:rsidTr="00B25680">
        <w:trPr>
          <w:jc w:val="center"/>
        </w:trPr>
        <w:tc>
          <w:tcPr>
            <w:tcW w:w="2552" w:type="dxa"/>
            <w:tcBorders>
              <w:top w:val="single" w:sz="4" w:space="0" w:color="auto"/>
              <w:left w:val="single" w:sz="4" w:space="0" w:color="auto"/>
              <w:bottom w:val="single" w:sz="4" w:space="0" w:color="auto"/>
              <w:right w:val="single" w:sz="4" w:space="0" w:color="auto"/>
            </w:tcBorders>
          </w:tcPr>
          <w:p w14:paraId="118BC776"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3A6FB6EF"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6AC9CA16"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r>
    </w:tbl>
    <w:p w14:paraId="5F787859" w14:textId="77777777" w:rsidR="004B5DD9" w:rsidRPr="008E36C6" w:rsidRDefault="004B5DD9" w:rsidP="004B5DD9">
      <w:pPr>
        <w:rPr>
          <w:rFonts w:ascii="David" w:hAnsi="David"/>
          <w:rtl/>
        </w:rPr>
      </w:pPr>
      <w:r w:rsidRPr="008E36C6">
        <w:rPr>
          <w:rFonts w:ascii="David" w:hAnsi="David"/>
        </w:rPr>
        <w:t xml:space="preserve"> </w:t>
      </w:r>
    </w:p>
    <w:p w14:paraId="2BADCAA5" w14:textId="77777777" w:rsidR="004B5DD9" w:rsidRPr="008E36C6" w:rsidRDefault="004B5DD9" w:rsidP="004B5DD9">
      <w:pPr>
        <w:rPr>
          <w:rFonts w:ascii="David" w:hAnsi="David"/>
          <w:b/>
          <w:bCs/>
          <w:caps/>
          <w:kern w:val="40"/>
          <w:sz w:val="40"/>
          <w:szCs w:val="40"/>
          <w:rtl/>
        </w:rPr>
      </w:pPr>
    </w:p>
    <w:p w14:paraId="4543ED63" w14:textId="77777777" w:rsidR="004B5DD9" w:rsidRPr="008E36C6" w:rsidRDefault="004B5DD9" w:rsidP="004B5DD9">
      <w:pPr>
        <w:pStyle w:val="1ffffa"/>
        <w:rPr>
          <w:b w:val="0"/>
          <w:bCs/>
          <w:rtl/>
        </w:rPr>
      </w:pPr>
      <w:r w:rsidRPr="008E36C6">
        <w:rPr>
          <w:b w:val="0"/>
          <w:bCs/>
          <w:rtl/>
        </w:rPr>
        <w:t xml:space="preserve">בחתימתנו אנו מאשרים כי </w:t>
      </w:r>
    </w:p>
    <w:p w14:paraId="59F6D9D0" w14:textId="77777777" w:rsidR="004B5DD9" w:rsidRPr="008E36C6" w:rsidRDefault="004B5DD9" w:rsidP="004B5DD9">
      <w:pPr>
        <w:pStyle w:val="1ffffa"/>
        <w:numPr>
          <w:ilvl w:val="0"/>
          <w:numId w:val="123"/>
        </w:numPr>
        <w:rPr>
          <w:b w:val="0"/>
          <w:bCs/>
        </w:rPr>
      </w:pPr>
      <w:r w:rsidRPr="008E36C6">
        <w:rPr>
          <w:b w:val="0"/>
          <w:bCs/>
          <w:rtl/>
        </w:rPr>
        <w:t>קראנו את כל הוראות המכרז, והצעתנו מוגשת בהתאם לכללי המכרז ועומדת בתנאים ובדרישות המפורטות במסמכי המכרז.</w:t>
      </w:r>
    </w:p>
    <w:p w14:paraId="6E0EDB26" w14:textId="77777777" w:rsidR="004B5DD9" w:rsidRPr="008E36C6" w:rsidRDefault="004B5DD9" w:rsidP="004B5DD9">
      <w:pPr>
        <w:pStyle w:val="1ffffa"/>
        <w:numPr>
          <w:ilvl w:val="0"/>
          <w:numId w:val="123"/>
        </w:numPr>
        <w:rPr>
          <w:b w:val="0"/>
          <w:bCs/>
        </w:rPr>
      </w:pPr>
      <w:r w:rsidRPr="008E36C6">
        <w:rPr>
          <w:b w:val="0"/>
          <w:bCs/>
          <w:rtl/>
        </w:rPr>
        <w:t xml:space="preserve">כל סעיף במכרז מובן ומקובל עלינו, והמציע יהיה מנוע ומושתק מלהעלות טענות כנגד תנאי המכרז מרגע הגשת הצעה זו. </w:t>
      </w:r>
    </w:p>
    <w:p w14:paraId="4AFA31CC" w14:textId="77777777" w:rsidR="004B5DD9" w:rsidRPr="008E36C6" w:rsidRDefault="004B5DD9" w:rsidP="004B5DD9">
      <w:pPr>
        <w:pStyle w:val="1ffffa"/>
        <w:numPr>
          <w:ilvl w:val="0"/>
          <w:numId w:val="123"/>
        </w:numPr>
        <w:tabs>
          <w:tab w:val="clear" w:pos="720"/>
          <w:tab w:val="num" w:pos="625"/>
        </w:tabs>
        <w:rPr>
          <w:b w:val="0"/>
          <w:bCs/>
        </w:rPr>
      </w:pPr>
      <w:r w:rsidRPr="008E36C6">
        <w:rPr>
          <w:b w:val="0"/>
          <w:bCs/>
          <w:rtl/>
        </w:rPr>
        <w:t>הפרטים המופיעים בהצעה זו על נספחיה, הם אמת, וכי המציע מסוגל ומתכוון לעמוד בכל פרט מהצעתו ובהוראת המכרז.</w:t>
      </w:r>
    </w:p>
    <w:p w14:paraId="7B5535A6" w14:textId="77777777" w:rsidR="004B5DD9" w:rsidRPr="008E36C6" w:rsidRDefault="004B5DD9" w:rsidP="004B5DD9">
      <w:pPr>
        <w:spacing w:line="360" w:lineRule="auto"/>
        <w:ind w:left="33"/>
        <w:rPr>
          <w:rFonts w:ascii="David" w:hAnsi="David"/>
          <w:rtl/>
        </w:rPr>
      </w:pPr>
    </w:p>
    <w:p w14:paraId="0EF819A5" w14:textId="77777777" w:rsidR="004B5DD9" w:rsidRPr="008E36C6" w:rsidRDefault="004B5DD9" w:rsidP="004B5DD9">
      <w:pPr>
        <w:spacing w:line="360" w:lineRule="auto"/>
        <w:ind w:left="33"/>
        <w:rPr>
          <w:rFonts w:ascii="David" w:hAnsi="David"/>
          <w:rtl/>
        </w:rPr>
      </w:pPr>
    </w:p>
    <w:p w14:paraId="5EFC77A0" w14:textId="77777777" w:rsidR="004B5DD9" w:rsidRPr="008E36C6" w:rsidRDefault="004B5DD9" w:rsidP="004B5DD9">
      <w:pPr>
        <w:pStyle w:val="1ffffa"/>
        <w:rPr>
          <w:rtl/>
        </w:rPr>
      </w:pPr>
      <w:r w:rsidRPr="008E36C6">
        <w:rPr>
          <w:rtl/>
        </w:rPr>
        <w:t>__________</w:t>
      </w:r>
      <w:r w:rsidRPr="008E36C6">
        <w:rPr>
          <w:rtl/>
        </w:rPr>
        <w:tab/>
      </w:r>
      <w:r w:rsidRPr="008E36C6">
        <w:rPr>
          <w:rtl/>
        </w:rPr>
        <w:tab/>
        <w:t>________________</w:t>
      </w:r>
      <w:r w:rsidRPr="008E36C6">
        <w:rPr>
          <w:rtl/>
        </w:rPr>
        <w:tab/>
      </w:r>
      <w:r w:rsidRPr="008E36C6">
        <w:rPr>
          <w:rtl/>
        </w:rPr>
        <w:tab/>
        <w:t>______________________</w:t>
      </w:r>
    </w:p>
    <w:p w14:paraId="1686272B" w14:textId="77777777" w:rsidR="004B5DD9" w:rsidRPr="008E36C6" w:rsidRDefault="004B5DD9" w:rsidP="004B5DD9">
      <w:pPr>
        <w:pStyle w:val="1ffffa"/>
        <w:rPr>
          <w:rtl/>
        </w:rPr>
      </w:pPr>
      <w:r w:rsidRPr="008E36C6">
        <w:rPr>
          <w:rtl/>
        </w:rPr>
        <w:t xml:space="preserve"> תאריך</w:t>
      </w:r>
      <w:r w:rsidRPr="008E36C6">
        <w:rPr>
          <w:rtl/>
        </w:rPr>
        <w:tab/>
      </w:r>
      <w:r w:rsidRPr="008E36C6">
        <w:rPr>
          <w:rtl/>
        </w:rPr>
        <w:tab/>
      </w:r>
      <w:r w:rsidRPr="008E36C6">
        <w:rPr>
          <w:rtl/>
        </w:rPr>
        <w:tab/>
        <w:t xml:space="preserve"> שם</w:t>
      </w:r>
      <w:r w:rsidRPr="008E36C6">
        <w:rPr>
          <w:rtl/>
        </w:rPr>
        <w:tab/>
      </w:r>
      <w:r w:rsidRPr="008E36C6">
        <w:rPr>
          <w:rtl/>
        </w:rPr>
        <w:tab/>
        <w:t xml:space="preserve"> </w:t>
      </w:r>
      <w:r w:rsidRPr="008E36C6">
        <w:rPr>
          <w:rtl/>
        </w:rPr>
        <w:tab/>
        <w:t>חתימה וחותמת מורשה החתימה</w:t>
      </w:r>
    </w:p>
    <w:p w14:paraId="339961A2" w14:textId="77777777" w:rsidR="004B5DD9" w:rsidRPr="008E36C6" w:rsidRDefault="004B5DD9" w:rsidP="004B5DD9">
      <w:pPr>
        <w:pStyle w:val="1ffffa"/>
        <w:rPr>
          <w:rtl/>
        </w:rPr>
      </w:pPr>
    </w:p>
    <w:p w14:paraId="1E43427E" w14:textId="77777777" w:rsidR="004B5DD9" w:rsidRPr="008E36C6" w:rsidRDefault="004B5DD9" w:rsidP="004B5DD9">
      <w:pPr>
        <w:pStyle w:val="1ffffa"/>
        <w:rPr>
          <w:rtl/>
        </w:rPr>
      </w:pPr>
      <w:r w:rsidRPr="008E36C6">
        <w:rPr>
          <w:rtl/>
        </w:rPr>
        <w:t>__________</w:t>
      </w:r>
      <w:r w:rsidRPr="008E36C6">
        <w:rPr>
          <w:rtl/>
        </w:rPr>
        <w:tab/>
      </w:r>
      <w:r w:rsidRPr="008E36C6">
        <w:rPr>
          <w:rtl/>
        </w:rPr>
        <w:tab/>
        <w:t>________________</w:t>
      </w:r>
      <w:r w:rsidRPr="008E36C6">
        <w:rPr>
          <w:rtl/>
        </w:rPr>
        <w:tab/>
      </w:r>
      <w:r w:rsidRPr="008E36C6">
        <w:rPr>
          <w:rtl/>
        </w:rPr>
        <w:tab/>
        <w:t>______________________</w:t>
      </w:r>
    </w:p>
    <w:p w14:paraId="155AAFEC" w14:textId="77777777" w:rsidR="004B5DD9" w:rsidRPr="008E36C6" w:rsidRDefault="004B5DD9" w:rsidP="004B5DD9">
      <w:pPr>
        <w:pStyle w:val="1ffffa"/>
        <w:rPr>
          <w:rtl/>
        </w:rPr>
      </w:pPr>
      <w:r w:rsidRPr="008E36C6">
        <w:rPr>
          <w:rtl/>
        </w:rPr>
        <w:t xml:space="preserve"> תאריך</w:t>
      </w:r>
      <w:r w:rsidRPr="008E36C6">
        <w:rPr>
          <w:rtl/>
        </w:rPr>
        <w:tab/>
      </w:r>
      <w:r w:rsidRPr="008E36C6">
        <w:rPr>
          <w:rtl/>
        </w:rPr>
        <w:tab/>
      </w:r>
      <w:r w:rsidRPr="008E36C6">
        <w:rPr>
          <w:rtl/>
        </w:rPr>
        <w:tab/>
        <w:t xml:space="preserve"> שם</w:t>
      </w:r>
      <w:r w:rsidRPr="008E36C6">
        <w:rPr>
          <w:rtl/>
        </w:rPr>
        <w:tab/>
      </w:r>
      <w:r w:rsidRPr="008E36C6">
        <w:rPr>
          <w:rtl/>
        </w:rPr>
        <w:tab/>
        <w:t xml:space="preserve"> </w:t>
      </w:r>
      <w:r w:rsidRPr="008E36C6">
        <w:rPr>
          <w:rtl/>
        </w:rPr>
        <w:tab/>
        <w:t>חתימה וחותמת מורשה החתימה</w:t>
      </w:r>
    </w:p>
    <w:p w14:paraId="531BA389" w14:textId="77777777" w:rsidR="004B5DD9" w:rsidRPr="008E36C6" w:rsidRDefault="004B5DD9" w:rsidP="004B5DD9">
      <w:pPr>
        <w:pStyle w:val="1ffffa"/>
        <w:rPr>
          <w:rtl/>
        </w:rPr>
      </w:pPr>
    </w:p>
    <w:p w14:paraId="665D9E73" w14:textId="77777777" w:rsidR="004B5DD9" w:rsidRPr="008E36C6" w:rsidRDefault="004B5DD9" w:rsidP="004B5DD9">
      <w:pPr>
        <w:pStyle w:val="1ffffa"/>
        <w:rPr>
          <w:rtl/>
        </w:rPr>
      </w:pPr>
      <w:r w:rsidRPr="008E36C6">
        <w:rPr>
          <w:rtl/>
        </w:rPr>
        <w:t>__________</w:t>
      </w:r>
      <w:r w:rsidRPr="008E36C6">
        <w:rPr>
          <w:rtl/>
        </w:rPr>
        <w:tab/>
      </w:r>
      <w:r w:rsidRPr="008E36C6">
        <w:rPr>
          <w:rtl/>
        </w:rPr>
        <w:tab/>
        <w:t>________________</w:t>
      </w:r>
      <w:r w:rsidRPr="008E36C6">
        <w:rPr>
          <w:rtl/>
        </w:rPr>
        <w:tab/>
      </w:r>
      <w:r w:rsidRPr="008E36C6">
        <w:rPr>
          <w:rtl/>
        </w:rPr>
        <w:tab/>
        <w:t>______________________</w:t>
      </w:r>
    </w:p>
    <w:p w14:paraId="3094A042" w14:textId="77777777" w:rsidR="004B5DD9" w:rsidRPr="008E36C6" w:rsidRDefault="004B5DD9" w:rsidP="004B5DD9">
      <w:pPr>
        <w:pStyle w:val="1ffffa"/>
        <w:rPr>
          <w:rtl/>
        </w:rPr>
      </w:pPr>
      <w:r w:rsidRPr="008E36C6">
        <w:rPr>
          <w:rtl/>
        </w:rPr>
        <w:t xml:space="preserve"> תאריך</w:t>
      </w:r>
      <w:r w:rsidRPr="008E36C6">
        <w:rPr>
          <w:rtl/>
        </w:rPr>
        <w:tab/>
      </w:r>
      <w:r w:rsidRPr="008E36C6">
        <w:rPr>
          <w:rtl/>
        </w:rPr>
        <w:tab/>
      </w:r>
      <w:r w:rsidRPr="008E36C6">
        <w:rPr>
          <w:rtl/>
        </w:rPr>
        <w:tab/>
        <w:t xml:space="preserve"> שם</w:t>
      </w:r>
      <w:r w:rsidRPr="008E36C6">
        <w:rPr>
          <w:rtl/>
        </w:rPr>
        <w:tab/>
      </w:r>
      <w:r w:rsidRPr="008E36C6">
        <w:rPr>
          <w:rtl/>
        </w:rPr>
        <w:tab/>
        <w:t xml:space="preserve"> </w:t>
      </w:r>
      <w:r w:rsidRPr="008E36C6">
        <w:rPr>
          <w:rtl/>
        </w:rPr>
        <w:tab/>
        <w:t>חתימה וחותמת מורשה החתימה</w:t>
      </w:r>
    </w:p>
    <w:p w14:paraId="50D4CED4" w14:textId="77777777" w:rsidR="004B5DD9" w:rsidRPr="008E36C6" w:rsidRDefault="004B5DD9" w:rsidP="004B5DD9">
      <w:pPr>
        <w:pStyle w:val="1ffffa"/>
        <w:rPr>
          <w:bCs/>
          <w:rtl/>
        </w:rPr>
      </w:pPr>
    </w:p>
    <w:p w14:paraId="0F0F8677" w14:textId="77777777" w:rsidR="004B5DD9" w:rsidRPr="008E36C6" w:rsidRDefault="004B5DD9" w:rsidP="00DF0359">
      <w:pPr>
        <w:pStyle w:val="1ffffc"/>
        <w:framePr w:hSpace="180" w:wrap="around" w:vAnchor="text" w:hAnchor="page" w:x="5331" w:yAlign="center"/>
        <w:numPr>
          <w:ilvl w:val="0"/>
          <w:numId w:val="0"/>
        </w:numPr>
        <w:jc w:val="left"/>
      </w:pPr>
      <w:bookmarkStart w:id="252" w:name="_Toc256000265"/>
      <w:bookmarkStart w:id="253" w:name="_Toc32477911"/>
      <w:bookmarkStart w:id="254" w:name="_Toc43400638"/>
      <w:bookmarkStart w:id="255" w:name="_Toc44931950"/>
      <w:bookmarkStart w:id="256" w:name="_Toc44932037"/>
      <w:bookmarkStart w:id="257" w:name="_Toc53331371"/>
    </w:p>
    <w:bookmarkEnd w:id="252"/>
    <w:bookmarkEnd w:id="253"/>
    <w:bookmarkEnd w:id="254"/>
    <w:bookmarkEnd w:id="255"/>
    <w:bookmarkEnd w:id="256"/>
    <w:bookmarkEnd w:id="257"/>
    <w:p w14:paraId="50543B87" w14:textId="77777777" w:rsidR="004B5DD9" w:rsidRPr="008E36C6" w:rsidRDefault="004B5DD9" w:rsidP="00DF0359">
      <w:pPr>
        <w:pStyle w:val="1ffffc"/>
        <w:numPr>
          <w:ilvl w:val="0"/>
          <w:numId w:val="0"/>
        </w:numPr>
        <w:jc w:val="left"/>
      </w:pPr>
    </w:p>
    <w:tbl>
      <w:tblPr>
        <w:tblStyle w:val="1ffff9"/>
        <w:tblpPr w:leftFromText="180" w:rightFromText="180" w:vertAnchor="text" w:horzAnchor="margin" w:tblpXSpec="center" w:tblpY="-74"/>
        <w:bidiVisual/>
        <w:tblW w:w="10096" w:type="dxa"/>
        <w:tblLook w:val="04A0" w:firstRow="1" w:lastRow="0" w:firstColumn="1" w:lastColumn="0" w:noHBand="0" w:noVBand="1"/>
      </w:tblPr>
      <w:tblGrid>
        <w:gridCol w:w="1325"/>
        <w:gridCol w:w="2005"/>
        <w:gridCol w:w="6766"/>
      </w:tblGrid>
      <w:tr w:rsidR="005F2982" w:rsidRPr="008E36C6" w14:paraId="7A254CE7" w14:textId="77777777" w:rsidTr="005F2982">
        <w:trPr>
          <w:trHeight w:val="858"/>
          <w:tblHeader/>
        </w:trPr>
        <w:tc>
          <w:tcPr>
            <w:tcW w:w="1325" w:type="dxa"/>
            <w:shd w:val="clear" w:color="auto" w:fill="D9D9D9" w:themeFill="background1" w:themeFillShade="D9"/>
          </w:tcPr>
          <w:p w14:paraId="68507FF8" w14:textId="77777777" w:rsidR="005F2982" w:rsidRPr="008E36C6" w:rsidRDefault="005F2982" w:rsidP="005F2982">
            <w:pPr>
              <w:spacing w:before="240" w:after="240" w:line="360" w:lineRule="auto"/>
              <w:jc w:val="center"/>
              <w:rPr>
                <w:rFonts w:ascii="David" w:hAnsi="David"/>
                <w:b/>
                <w:bCs/>
                <w:rtl/>
              </w:rPr>
            </w:pPr>
            <w:bookmarkStart w:id="258" w:name="_Toc504992922"/>
            <w:bookmarkStart w:id="259" w:name="_Toc401778846"/>
            <w:r w:rsidRPr="008E36C6">
              <w:rPr>
                <w:rFonts w:ascii="David" w:hAnsi="David"/>
                <w:b/>
                <w:bCs/>
                <w:rtl/>
              </w:rPr>
              <w:t>מס' נספח</w:t>
            </w:r>
          </w:p>
        </w:tc>
        <w:tc>
          <w:tcPr>
            <w:tcW w:w="2005" w:type="dxa"/>
            <w:shd w:val="clear" w:color="auto" w:fill="D9D9D9" w:themeFill="background1" w:themeFillShade="D9"/>
          </w:tcPr>
          <w:p w14:paraId="734A33BE"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שם נספח</w:t>
            </w:r>
          </w:p>
        </w:tc>
        <w:tc>
          <w:tcPr>
            <w:tcW w:w="6766" w:type="dxa"/>
            <w:shd w:val="clear" w:color="auto" w:fill="D9D9D9" w:themeFill="background1" w:themeFillShade="D9"/>
          </w:tcPr>
          <w:p w14:paraId="00AFFA63"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תיאור נספח</w:t>
            </w:r>
          </w:p>
        </w:tc>
      </w:tr>
      <w:tr w:rsidR="005F2982" w:rsidRPr="008E36C6" w14:paraId="3881B74B" w14:textId="77777777" w:rsidTr="005F2982">
        <w:tc>
          <w:tcPr>
            <w:tcW w:w="1325" w:type="dxa"/>
          </w:tcPr>
          <w:p w14:paraId="040428D1" w14:textId="77777777" w:rsidR="005F2982" w:rsidRPr="008E36C6" w:rsidRDefault="005F2982" w:rsidP="005F2982">
            <w:pPr>
              <w:spacing w:before="240" w:after="240" w:line="360" w:lineRule="auto"/>
              <w:jc w:val="both"/>
              <w:rPr>
                <w:rFonts w:ascii="David" w:hAnsi="David"/>
                <w:b/>
                <w:bCs/>
                <w:rtl/>
              </w:rPr>
            </w:pPr>
            <w:bookmarkStart w:id="260" w:name="show_nispach3_1" w:colFirst="0" w:colLast="3"/>
            <w:r w:rsidRPr="008E36C6">
              <w:rPr>
                <w:rFonts w:ascii="David" w:hAnsi="David"/>
                <w:b/>
                <w:bCs/>
                <w:rtl/>
              </w:rPr>
              <w:t xml:space="preserve">נספח </w:t>
            </w:r>
            <w:r>
              <w:rPr>
                <w:rFonts w:ascii="David" w:hAnsi="David" w:hint="cs"/>
                <w:b/>
                <w:bCs/>
                <w:rtl/>
              </w:rPr>
              <w:t>1</w:t>
            </w:r>
          </w:p>
        </w:tc>
        <w:tc>
          <w:tcPr>
            <w:tcW w:w="2005" w:type="dxa"/>
            <w:vAlign w:val="center"/>
          </w:tcPr>
          <w:p w14:paraId="2E9E9259"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אישור "פקיד מורשה"</w:t>
            </w:r>
          </w:p>
        </w:tc>
        <w:tc>
          <w:tcPr>
            <w:tcW w:w="6766" w:type="dxa"/>
          </w:tcPr>
          <w:p w14:paraId="1461318F" w14:textId="77777777" w:rsidR="005F2982" w:rsidRPr="008E36C6" w:rsidRDefault="005F2982" w:rsidP="005F2982">
            <w:pPr>
              <w:spacing w:before="240" w:after="240" w:line="360" w:lineRule="auto"/>
              <w:jc w:val="both"/>
              <w:rPr>
                <w:rFonts w:ascii="David" w:hAnsi="David"/>
                <w:rtl/>
              </w:rPr>
            </w:pPr>
            <w:r w:rsidRPr="008E36C6">
              <w:rPr>
                <w:rFonts w:ascii="David" w:hAnsi="David"/>
                <w:rtl/>
              </w:rPr>
              <w:t>על המציע לצרף אישור תקף מרואה חשבון או מזוכה מס על ניהול פנקסי חשבונות, ודיווח לרשויות המס כנדרש בחוק עסקאות גופים ציבוריים, או אישור על פטור מחובה זו.</w:t>
            </w:r>
          </w:p>
          <w:p w14:paraId="6FB6EA87" w14:textId="77777777" w:rsidR="005F2982" w:rsidRPr="008E36C6" w:rsidRDefault="005F2982" w:rsidP="005F2982">
            <w:pPr>
              <w:spacing w:before="120" w:after="120" w:line="360" w:lineRule="auto"/>
              <w:rPr>
                <w:rFonts w:ascii="David" w:hAnsi="David"/>
                <w:rtl/>
              </w:rPr>
            </w:pPr>
            <w:r w:rsidRPr="008E36C6">
              <w:rPr>
                <w:rFonts w:ascii="David" w:hAnsi="David"/>
                <w:rtl/>
              </w:rPr>
              <w:t>לצורך כך ניתן להשתמש בקישור הבא:</w:t>
            </w:r>
          </w:p>
          <w:p w14:paraId="575023FE" w14:textId="77777777" w:rsidR="005F2982" w:rsidRPr="008E36C6" w:rsidRDefault="00A32146" w:rsidP="005F2982">
            <w:pPr>
              <w:spacing w:before="240" w:after="240" w:line="360" w:lineRule="auto"/>
              <w:jc w:val="both"/>
              <w:rPr>
                <w:rFonts w:ascii="David" w:hAnsi="David"/>
                <w:rtl/>
              </w:rPr>
            </w:pPr>
            <w:hyperlink r:id="rId18" w:history="1">
              <w:r w:rsidR="005F2982" w:rsidRPr="008E36C6">
                <w:rPr>
                  <w:rStyle w:val="Hyperlink"/>
                  <w:rFonts w:ascii="David" w:hAnsi="David"/>
                  <w:u w:val="none"/>
                </w:rPr>
                <w:t>https://www.misim.gov.il/gmishurim/frmInputMekabel.aspx?cur=0</w:t>
              </w:r>
            </w:hyperlink>
          </w:p>
        </w:tc>
      </w:tr>
      <w:bookmarkEnd w:id="260"/>
      <w:tr w:rsidR="005F2982" w:rsidRPr="008E36C6" w14:paraId="7E148798" w14:textId="77777777" w:rsidTr="005F2982">
        <w:tc>
          <w:tcPr>
            <w:tcW w:w="1325" w:type="dxa"/>
          </w:tcPr>
          <w:p w14:paraId="636180ED" w14:textId="77777777" w:rsidR="005F2982" w:rsidRPr="008E36C6" w:rsidRDefault="005F2982" w:rsidP="005F2982">
            <w:pPr>
              <w:spacing w:before="240" w:after="240" w:line="360" w:lineRule="auto"/>
              <w:jc w:val="both"/>
              <w:rPr>
                <w:rFonts w:ascii="David" w:hAnsi="David"/>
                <w:b/>
                <w:bCs/>
                <w:rtl/>
              </w:rPr>
            </w:pPr>
            <w:r w:rsidRPr="008E36C6">
              <w:rPr>
                <w:rFonts w:ascii="David" w:hAnsi="David"/>
                <w:b/>
                <w:bCs/>
                <w:rtl/>
              </w:rPr>
              <w:t xml:space="preserve">נספח </w:t>
            </w:r>
            <w:r>
              <w:rPr>
                <w:rFonts w:ascii="David" w:hAnsi="David" w:hint="cs"/>
                <w:b/>
                <w:bCs/>
                <w:rtl/>
              </w:rPr>
              <w:t>2</w:t>
            </w:r>
          </w:p>
        </w:tc>
        <w:tc>
          <w:tcPr>
            <w:tcW w:w="2005" w:type="dxa"/>
            <w:vAlign w:val="center"/>
          </w:tcPr>
          <w:p w14:paraId="2E9BE548"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תצהיר עו"ד בדבר היעדר הרשעות בהתאם לחוק עסקאות גופים ציבוריים</w:t>
            </w:r>
          </w:p>
        </w:tc>
        <w:tc>
          <w:tcPr>
            <w:tcW w:w="6766" w:type="dxa"/>
          </w:tcPr>
          <w:p w14:paraId="2DB7C530" w14:textId="77777777" w:rsidR="005F2982" w:rsidRPr="008E36C6" w:rsidRDefault="005F2982" w:rsidP="005F2982">
            <w:pPr>
              <w:spacing w:before="240" w:after="240" w:line="360" w:lineRule="auto"/>
              <w:jc w:val="both"/>
              <w:rPr>
                <w:rFonts w:ascii="David" w:hAnsi="David"/>
                <w:rtl/>
              </w:rPr>
            </w:pPr>
            <w:r w:rsidRPr="008E36C6">
              <w:rPr>
                <w:rFonts w:ascii="David" w:hAnsi="David"/>
                <w:rtl/>
              </w:rPr>
              <w:t xml:space="preserve">על המציע לצרף תצהיר עו"ד בהתאם למפורט בנספח </w:t>
            </w:r>
          </w:p>
        </w:tc>
      </w:tr>
      <w:tr w:rsidR="005F2982" w:rsidRPr="008E36C6" w14:paraId="5F15AF00" w14:textId="77777777" w:rsidTr="005F2982">
        <w:tc>
          <w:tcPr>
            <w:tcW w:w="1325" w:type="dxa"/>
          </w:tcPr>
          <w:p w14:paraId="74A2C528" w14:textId="77777777" w:rsidR="005F2982" w:rsidRPr="008E36C6" w:rsidRDefault="005F2982" w:rsidP="005F2982">
            <w:pPr>
              <w:spacing w:before="240" w:after="240" w:line="360" w:lineRule="auto"/>
              <w:jc w:val="both"/>
              <w:rPr>
                <w:rFonts w:ascii="David" w:hAnsi="David"/>
                <w:b/>
                <w:bCs/>
                <w:rtl/>
              </w:rPr>
            </w:pPr>
            <w:r w:rsidRPr="008E36C6">
              <w:rPr>
                <w:rFonts w:ascii="David" w:hAnsi="David"/>
                <w:b/>
                <w:bCs/>
                <w:rtl/>
              </w:rPr>
              <w:t xml:space="preserve">נספח </w:t>
            </w:r>
            <w:r>
              <w:rPr>
                <w:rFonts w:ascii="David" w:hAnsi="David" w:hint="cs"/>
                <w:b/>
                <w:bCs/>
                <w:rtl/>
              </w:rPr>
              <w:t>3</w:t>
            </w:r>
          </w:p>
        </w:tc>
        <w:tc>
          <w:tcPr>
            <w:tcW w:w="2005" w:type="dxa"/>
            <w:vAlign w:val="center"/>
          </w:tcPr>
          <w:p w14:paraId="237281F3"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תנאי סף מקצועיים</w:t>
            </w:r>
          </w:p>
        </w:tc>
        <w:tc>
          <w:tcPr>
            <w:tcW w:w="6766" w:type="dxa"/>
          </w:tcPr>
          <w:p w14:paraId="7AF008D6" w14:textId="77777777" w:rsidR="005F2982" w:rsidRPr="008E36C6" w:rsidRDefault="005F2982" w:rsidP="005F2982">
            <w:pPr>
              <w:pStyle w:val="1111"/>
              <w:numPr>
                <w:ilvl w:val="0"/>
                <w:numId w:val="0"/>
              </w:numPr>
              <w:tabs>
                <w:tab w:val="clear" w:pos="1617"/>
              </w:tabs>
            </w:pPr>
            <w:r w:rsidRPr="00015F25">
              <w:rPr>
                <w:rtl/>
              </w:rPr>
              <w:t>היתר רעלים לפי סעיף 3 לחוק החמרים המסוכנים, התשנ"ג-1993</w:t>
            </w:r>
          </w:p>
          <w:p w14:paraId="658FF778" w14:textId="77777777" w:rsidR="005F2982" w:rsidRPr="008E36C6" w:rsidRDefault="005F2982" w:rsidP="005F2982">
            <w:pPr>
              <w:pStyle w:val="1111"/>
              <w:numPr>
                <w:ilvl w:val="0"/>
                <w:numId w:val="0"/>
              </w:numPr>
              <w:ind w:left="2043" w:hanging="567"/>
              <w:rPr>
                <w:rtl/>
              </w:rPr>
            </w:pPr>
          </w:p>
        </w:tc>
      </w:tr>
    </w:tbl>
    <w:p w14:paraId="5F758614" w14:textId="5F3EB23A" w:rsidR="004B5DD9" w:rsidRPr="00DF0359" w:rsidRDefault="004B5DD9" w:rsidP="00DF0359">
      <w:pPr>
        <w:pStyle w:val="affffff6"/>
        <w:jc w:val="center"/>
        <w:rPr>
          <w:rFonts w:ascii="David" w:hAnsi="David"/>
          <w:b/>
          <w:bCs/>
          <w:sz w:val="28"/>
          <w:szCs w:val="28"/>
          <w:rtl/>
        </w:rPr>
      </w:pPr>
      <w:r w:rsidRPr="008E36C6">
        <w:rPr>
          <w:rFonts w:ascii="David" w:hAnsi="David"/>
          <w:b/>
          <w:bCs/>
          <w:i/>
          <w:kern w:val="28"/>
          <w:sz w:val="28"/>
          <w:szCs w:val="28"/>
          <w:rtl/>
        </w:rPr>
        <w:t xml:space="preserve"> </w:t>
      </w:r>
      <w:r w:rsidRPr="008E36C6">
        <w:rPr>
          <w:rFonts w:ascii="David" w:hAnsi="David"/>
          <w:b/>
          <w:bCs/>
          <w:i/>
          <w:kern w:val="28"/>
          <w:sz w:val="28"/>
          <w:szCs w:val="28"/>
          <w:rtl/>
        </w:rPr>
        <w:br w:type="page"/>
      </w:r>
      <w:bookmarkStart w:id="261" w:name="_Toc501466169"/>
      <w:bookmarkStart w:id="262" w:name="_Toc504992928"/>
      <w:bookmarkStart w:id="263" w:name="_Toc44931952"/>
      <w:bookmarkStart w:id="264" w:name="_Toc44932039"/>
      <w:bookmarkStart w:id="265" w:name="_Toc53331373"/>
      <w:bookmarkEnd w:id="258"/>
      <w:bookmarkEnd w:id="259"/>
      <w:r w:rsidRPr="00DF0359">
        <w:rPr>
          <w:rFonts w:ascii="David" w:hAnsi="David"/>
          <w:b/>
          <w:bCs/>
          <w:sz w:val="28"/>
          <w:szCs w:val="28"/>
          <w:rtl/>
        </w:rPr>
        <w:t xml:space="preserve">נספח </w:t>
      </w:r>
      <w:r w:rsidR="0014267A">
        <w:rPr>
          <w:rFonts w:ascii="David" w:hAnsi="David" w:hint="cs"/>
          <w:b/>
          <w:bCs/>
          <w:sz w:val="28"/>
          <w:szCs w:val="28"/>
          <w:rtl/>
        </w:rPr>
        <w:t>2</w:t>
      </w:r>
      <w:r w:rsidR="0014267A" w:rsidRPr="00DF0359">
        <w:rPr>
          <w:rFonts w:ascii="David" w:hAnsi="David"/>
          <w:b/>
          <w:bCs/>
          <w:sz w:val="28"/>
          <w:szCs w:val="28"/>
          <w:rtl/>
        </w:rPr>
        <w:t xml:space="preserve"> </w:t>
      </w:r>
      <w:r w:rsidRPr="00DF0359">
        <w:rPr>
          <w:rFonts w:ascii="David" w:hAnsi="David"/>
          <w:b/>
          <w:bCs/>
          <w:sz w:val="28"/>
          <w:szCs w:val="28"/>
          <w:rtl/>
        </w:rPr>
        <w:t xml:space="preserve">- תצהיר בדבר היעדר הרשעות </w:t>
      </w:r>
      <w:bookmarkEnd w:id="261"/>
      <w:bookmarkEnd w:id="262"/>
      <w:r w:rsidRPr="00DF0359">
        <w:rPr>
          <w:rFonts w:ascii="David" w:hAnsi="David"/>
          <w:b/>
          <w:bCs/>
          <w:sz w:val="28"/>
          <w:szCs w:val="28"/>
          <w:rtl/>
        </w:rPr>
        <w:t>לפי חוק עסקאות גופים ציבוריים</w:t>
      </w:r>
      <w:bookmarkEnd w:id="263"/>
      <w:bookmarkEnd w:id="264"/>
      <w:bookmarkEnd w:id="265"/>
    </w:p>
    <w:p w14:paraId="3AA58622" w14:textId="77777777" w:rsidR="004B5DD9" w:rsidRPr="008E36C6" w:rsidRDefault="004B5DD9" w:rsidP="004B5DD9">
      <w:pPr>
        <w:tabs>
          <w:tab w:val="left" w:pos="2516"/>
        </w:tabs>
        <w:rPr>
          <w:rFonts w:ascii="David" w:hAnsi="David"/>
          <w:kern w:val="28"/>
          <w:sz w:val="20"/>
          <w:szCs w:val="20"/>
          <w:rtl/>
        </w:rPr>
      </w:pPr>
      <w:r w:rsidRPr="008E36C6">
        <w:rPr>
          <w:rFonts w:ascii="David" w:hAnsi="David"/>
          <w:kern w:val="28"/>
          <w:sz w:val="20"/>
          <w:szCs w:val="20"/>
          <w:rtl/>
        </w:rPr>
        <w:tab/>
      </w:r>
    </w:p>
    <w:p w14:paraId="511C2F7E" w14:textId="52AAED4A"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אני הח"מ _______________ ת.ז. _____________ לאחר שהוזהרתי כי עלי לומר את האמת וכי אהיה צפוי לעונשים הקבועים בחוק אם לא אעשה כן, מצהיר/ה בזה כדלקמן:</w:t>
      </w:r>
    </w:p>
    <w:p w14:paraId="3D8888F2" w14:textId="6726BBA2"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הנני נותן תצהיר זה בשם ___________________ שהוא המציע (להלן: "</w:t>
      </w:r>
      <w:r w:rsidRPr="00DF0359">
        <w:rPr>
          <w:rFonts w:ascii="David" w:hAnsi="David"/>
          <w:b/>
          <w:bCs/>
          <w:kern w:val="28"/>
          <w:szCs w:val="24"/>
          <w:rtl/>
        </w:rPr>
        <w:t>המציע</w:t>
      </w:r>
      <w:r w:rsidRPr="00DF0359">
        <w:rPr>
          <w:rFonts w:ascii="David" w:hAnsi="David"/>
          <w:kern w:val="28"/>
          <w:szCs w:val="24"/>
          <w:rtl/>
        </w:rPr>
        <w:t xml:space="preserve">") המבקש להתקשר עם משרד האנרגיה והתשתיות במכרז </w:t>
      </w:r>
      <w:bookmarkStart w:id="266" w:name="TenderDesc_5"/>
      <w:r w:rsidRPr="00DF0359">
        <w:rPr>
          <w:rFonts w:ascii="David" w:hAnsi="David"/>
          <w:kern w:val="28"/>
          <w:szCs w:val="24"/>
          <w:rtl/>
        </w:rPr>
        <w:t xml:space="preserve">פומבי מספר </w:t>
      </w:r>
      <w:bookmarkStart w:id="267" w:name="TenderNumber_7"/>
      <w:bookmarkEnd w:id="266"/>
      <w:r w:rsidR="00AC6631" w:rsidRPr="00DF0359">
        <w:rPr>
          <w:rFonts w:ascii="David" w:hAnsi="David"/>
          <w:kern w:val="28"/>
          <w:szCs w:val="24"/>
          <w:rtl/>
        </w:rPr>
        <w:t>4</w:t>
      </w:r>
      <w:r w:rsidRPr="00DF0359">
        <w:rPr>
          <w:rFonts w:ascii="David" w:hAnsi="David"/>
          <w:kern w:val="28"/>
          <w:szCs w:val="24"/>
          <w:rtl/>
        </w:rPr>
        <w:t>/202</w:t>
      </w:r>
      <w:bookmarkEnd w:id="267"/>
      <w:r w:rsidR="00AC6631" w:rsidRPr="00DF0359">
        <w:rPr>
          <w:rFonts w:ascii="David" w:hAnsi="David"/>
          <w:kern w:val="28"/>
          <w:szCs w:val="24"/>
          <w:rtl/>
        </w:rPr>
        <w:t>4</w:t>
      </w:r>
      <w:r w:rsidRPr="00DF0359">
        <w:rPr>
          <w:rFonts w:ascii="David" w:hAnsi="David"/>
          <w:kern w:val="28"/>
          <w:szCs w:val="24"/>
          <w:rtl/>
        </w:rPr>
        <w:t xml:space="preserve"> </w:t>
      </w:r>
      <w:r w:rsidR="00721B4C" w:rsidRPr="00721B4C">
        <w:rPr>
          <w:rFonts w:ascii="David" w:hAnsi="David"/>
          <w:kern w:val="28"/>
          <w:szCs w:val="24"/>
          <w:rtl/>
        </w:rPr>
        <w:t>הצעות מחיר בגין נוזל שאינו עומד בתקן דלק</w:t>
      </w:r>
      <w:r w:rsidRPr="00DF0359">
        <w:rPr>
          <w:rFonts w:ascii="David" w:hAnsi="David"/>
          <w:kern w:val="28"/>
          <w:szCs w:val="24"/>
          <w:rtl/>
        </w:rPr>
        <w:t xml:space="preserve">. אני מצהיר/ה כי הנני מוסמך/ת לתת תצהיר זה בשם המציע. </w:t>
      </w:r>
    </w:p>
    <w:p w14:paraId="39FA7738"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בתצהירי זה, משמעותו של המונח "</w:t>
      </w:r>
      <w:r w:rsidRPr="00DF0359">
        <w:rPr>
          <w:rFonts w:ascii="David" w:hAnsi="David"/>
          <w:b/>
          <w:bCs/>
          <w:kern w:val="28"/>
          <w:szCs w:val="24"/>
          <w:rtl/>
        </w:rPr>
        <w:t>בעל זיקה</w:t>
      </w:r>
      <w:r w:rsidRPr="00DF0359">
        <w:rPr>
          <w:rFonts w:ascii="David" w:hAnsi="David"/>
          <w:kern w:val="28"/>
          <w:szCs w:val="24"/>
          <w:rtl/>
        </w:rPr>
        <w:t>" כהגדרתו בחוק עסקאות גופים ציבוריים התשל"ו-1976 (להלן: "</w:t>
      </w:r>
      <w:r w:rsidRPr="00DF0359">
        <w:rPr>
          <w:rFonts w:ascii="David" w:hAnsi="David"/>
          <w:b/>
          <w:bCs/>
          <w:kern w:val="28"/>
          <w:szCs w:val="24"/>
          <w:rtl/>
        </w:rPr>
        <w:t>חוק עסקאות גופים ציבוריים</w:t>
      </w:r>
      <w:r w:rsidRPr="00DF0359">
        <w:rPr>
          <w:rFonts w:ascii="David" w:hAnsi="David"/>
          <w:kern w:val="28"/>
          <w:szCs w:val="24"/>
          <w:rtl/>
        </w:rPr>
        <w:t xml:space="preserve">"). אני מאשר/ת כי הוסברה לי משמעותו של מונח זה וכי אני מבין/ה אותו. </w:t>
      </w:r>
    </w:p>
    <w:p w14:paraId="58BC67E0"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משמעותו של המונח </w:t>
      </w:r>
      <w:r w:rsidRPr="00DF0359">
        <w:rPr>
          <w:rFonts w:ascii="David" w:hAnsi="David"/>
          <w:b/>
          <w:bCs/>
          <w:kern w:val="28"/>
          <w:szCs w:val="24"/>
          <w:rtl/>
        </w:rPr>
        <w:t>"עבירה"</w:t>
      </w:r>
      <w:r w:rsidRPr="00DF0359">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E9CF9F"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המציע הינו תאגיד הרשום בישראל.(סמן </w:t>
      </w:r>
      <w:r w:rsidRPr="00DF0359">
        <w:rPr>
          <w:rFonts w:ascii="David" w:hAnsi="David"/>
          <w:kern w:val="28"/>
          <w:szCs w:val="24"/>
        </w:rPr>
        <w:t>X</w:t>
      </w:r>
      <w:r w:rsidRPr="00DF0359">
        <w:rPr>
          <w:rFonts w:ascii="David" w:hAnsi="David"/>
          <w:kern w:val="28"/>
          <w:szCs w:val="24"/>
          <w:rtl/>
        </w:rPr>
        <w:t xml:space="preserve"> במשבצת המתאימה)</w:t>
      </w:r>
    </w:p>
    <w:p w14:paraId="7ACED908" w14:textId="19A64D1A" w:rsidR="004B5DD9" w:rsidRPr="00DF0359" w:rsidRDefault="004B5DD9" w:rsidP="00934BE9">
      <w:pPr>
        <w:numPr>
          <w:ilvl w:val="0"/>
          <w:numId w:val="20"/>
        </w:numPr>
        <w:tabs>
          <w:tab w:val="clear" w:pos="360"/>
          <w:tab w:val="num" w:pos="502"/>
        </w:tabs>
        <w:spacing w:line="360" w:lineRule="auto"/>
        <w:ind w:left="0" w:right="360" w:firstLine="0"/>
        <w:jc w:val="both"/>
        <w:rPr>
          <w:rFonts w:ascii="David" w:hAnsi="David"/>
          <w:kern w:val="28"/>
          <w:szCs w:val="24"/>
          <w:rtl/>
        </w:rPr>
      </w:pPr>
      <w:r w:rsidRPr="00DF0359">
        <w:rPr>
          <w:rFonts w:ascii="David" w:hAnsi="David"/>
          <w:kern w:val="28"/>
          <w:szCs w:val="24"/>
          <w:rtl/>
        </w:rPr>
        <w:t xml:space="preserve">המציע ובעל זיקה אליו </w:t>
      </w:r>
      <w:r w:rsidRPr="00DF0359">
        <w:rPr>
          <w:rFonts w:ascii="David" w:hAnsi="David"/>
          <w:b/>
          <w:bCs/>
          <w:kern w:val="28"/>
          <w:szCs w:val="24"/>
          <w:rtl/>
        </w:rPr>
        <w:t>לא הורשעו</w:t>
      </w:r>
      <w:r w:rsidRPr="00DF0359">
        <w:rPr>
          <w:rFonts w:ascii="David" w:hAnsi="David"/>
          <w:kern w:val="28"/>
          <w:szCs w:val="24"/>
          <w:rtl/>
        </w:rPr>
        <w:t xml:space="preserve"> ביותר משתי עבירות עד למועד האחרון להגשת ההצעות (להלן: "</w:t>
      </w:r>
      <w:r w:rsidRPr="00DF0359">
        <w:rPr>
          <w:rFonts w:ascii="David" w:hAnsi="David"/>
          <w:b/>
          <w:bCs/>
          <w:kern w:val="28"/>
          <w:szCs w:val="24"/>
          <w:rtl/>
        </w:rPr>
        <w:t>מועד להגשה</w:t>
      </w:r>
      <w:r w:rsidRPr="00DF0359">
        <w:rPr>
          <w:rFonts w:ascii="David" w:hAnsi="David"/>
          <w:kern w:val="28"/>
          <w:szCs w:val="24"/>
          <w:rtl/>
        </w:rPr>
        <w:t xml:space="preserve">") למכרז פומבי מספר </w:t>
      </w:r>
      <w:r w:rsidR="00AC6631" w:rsidRPr="00DF0359">
        <w:rPr>
          <w:rFonts w:ascii="David" w:hAnsi="David"/>
          <w:kern w:val="28"/>
          <w:szCs w:val="24"/>
          <w:rtl/>
        </w:rPr>
        <w:t>4</w:t>
      </w:r>
      <w:r w:rsidRPr="00DF0359">
        <w:rPr>
          <w:rFonts w:ascii="David" w:hAnsi="David"/>
          <w:kern w:val="28"/>
          <w:szCs w:val="24"/>
          <w:rtl/>
        </w:rPr>
        <w:t>/202</w:t>
      </w:r>
      <w:r w:rsidR="00AC6631" w:rsidRPr="00DF0359">
        <w:rPr>
          <w:rFonts w:ascii="David" w:hAnsi="David"/>
          <w:kern w:val="28"/>
          <w:szCs w:val="24"/>
          <w:rtl/>
        </w:rPr>
        <w:t>4</w:t>
      </w:r>
      <w:r w:rsidRPr="00DF0359">
        <w:rPr>
          <w:rFonts w:ascii="David" w:hAnsi="David"/>
          <w:kern w:val="28"/>
          <w:szCs w:val="24"/>
          <w:rtl/>
        </w:rPr>
        <w:t xml:space="preserve"> לבדיקות איכות תזקיקי דלק.</w:t>
      </w:r>
    </w:p>
    <w:p w14:paraId="6C68F2AD" w14:textId="77777777" w:rsidR="004B5DD9" w:rsidRPr="00DF0359" w:rsidRDefault="004B5DD9" w:rsidP="00934BE9">
      <w:pPr>
        <w:numPr>
          <w:ilvl w:val="0"/>
          <w:numId w:val="20"/>
        </w:numPr>
        <w:tabs>
          <w:tab w:val="clear" w:pos="360"/>
          <w:tab w:val="num" w:pos="502"/>
        </w:tabs>
        <w:spacing w:line="360" w:lineRule="auto"/>
        <w:ind w:left="0" w:right="360" w:firstLine="0"/>
        <w:jc w:val="both"/>
        <w:rPr>
          <w:rFonts w:ascii="David" w:hAnsi="David"/>
          <w:kern w:val="28"/>
          <w:szCs w:val="24"/>
        </w:rPr>
      </w:pPr>
      <w:r w:rsidRPr="00DF0359">
        <w:rPr>
          <w:rFonts w:ascii="David" w:hAnsi="David"/>
          <w:kern w:val="28"/>
          <w:szCs w:val="24"/>
          <w:rtl/>
        </w:rPr>
        <w:t xml:space="preserve">המציע או בעל זיקה אליו </w:t>
      </w:r>
      <w:r w:rsidRPr="00DF0359">
        <w:rPr>
          <w:rFonts w:ascii="David" w:hAnsi="David"/>
          <w:b/>
          <w:bCs/>
          <w:kern w:val="28"/>
          <w:szCs w:val="24"/>
          <w:rtl/>
        </w:rPr>
        <w:t>הורשעו</w:t>
      </w:r>
      <w:r w:rsidRPr="00DF0359">
        <w:rPr>
          <w:rFonts w:ascii="David" w:hAnsi="David"/>
          <w:kern w:val="28"/>
          <w:szCs w:val="24"/>
          <w:rtl/>
        </w:rPr>
        <w:t xml:space="preserve"> בפסק דין ביותר משתי עבירות </w:t>
      </w:r>
      <w:r w:rsidRPr="00DF0359">
        <w:rPr>
          <w:rFonts w:ascii="David" w:hAnsi="David"/>
          <w:b/>
          <w:bCs/>
          <w:kern w:val="28"/>
          <w:szCs w:val="24"/>
          <w:rtl/>
        </w:rPr>
        <w:t>וחלפה שנה אחת</w:t>
      </w:r>
      <w:r w:rsidRPr="00DF0359">
        <w:rPr>
          <w:rFonts w:ascii="David" w:hAnsi="David"/>
          <w:kern w:val="28"/>
          <w:szCs w:val="24"/>
          <w:rtl/>
        </w:rPr>
        <w:t xml:space="preserve"> לפחות ממועד ההרשעה האחרונה ועד למועד ההגשה. </w:t>
      </w:r>
    </w:p>
    <w:p w14:paraId="1132D0E9" w14:textId="77777777" w:rsidR="004B5DD9" w:rsidRPr="00DF0359" w:rsidRDefault="004B5DD9" w:rsidP="00934BE9">
      <w:pPr>
        <w:numPr>
          <w:ilvl w:val="0"/>
          <w:numId w:val="20"/>
        </w:numPr>
        <w:tabs>
          <w:tab w:val="clear" w:pos="360"/>
          <w:tab w:val="num" w:pos="502"/>
        </w:tabs>
        <w:spacing w:line="360" w:lineRule="auto"/>
        <w:ind w:left="0" w:right="360" w:firstLine="0"/>
        <w:jc w:val="both"/>
        <w:rPr>
          <w:rFonts w:ascii="David" w:hAnsi="David"/>
          <w:kern w:val="28"/>
          <w:szCs w:val="24"/>
        </w:rPr>
      </w:pPr>
      <w:r w:rsidRPr="00DF0359">
        <w:rPr>
          <w:rFonts w:ascii="David" w:hAnsi="David"/>
          <w:kern w:val="28"/>
          <w:szCs w:val="24"/>
          <w:rtl/>
        </w:rPr>
        <w:t xml:space="preserve">המציע או בעל זיקה אליו </w:t>
      </w:r>
      <w:r w:rsidRPr="00DF0359">
        <w:rPr>
          <w:rFonts w:ascii="David" w:hAnsi="David"/>
          <w:b/>
          <w:bCs/>
          <w:kern w:val="28"/>
          <w:szCs w:val="24"/>
          <w:rtl/>
        </w:rPr>
        <w:t>הורשעו</w:t>
      </w:r>
      <w:r w:rsidRPr="00DF0359">
        <w:rPr>
          <w:rFonts w:ascii="David" w:hAnsi="David"/>
          <w:kern w:val="28"/>
          <w:szCs w:val="24"/>
          <w:rtl/>
        </w:rPr>
        <w:t xml:space="preserve"> בפסק דין ביותר משתי עבירות </w:t>
      </w:r>
      <w:r w:rsidRPr="00DF0359">
        <w:rPr>
          <w:rFonts w:ascii="David" w:hAnsi="David"/>
          <w:b/>
          <w:bCs/>
          <w:kern w:val="28"/>
          <w:szCs w:val="24"/>
          <w:rtl/>
        </w:rPr>
        <w:t>ולא חלפה שנה אחת</w:t>
      </w:r>
      <w:r w:rsidRPr="00DF0359">
        <w:rPr>
          <w:rFonts w:ascii="David" w:hAnsi="David"/>
          <w:kern w:val="28"/>
          <w:szCs w:val="24"/>
          <w:rtl/>
        </w:rPr>
        <w:t xml:space="preserve"> לפחות ממועד ההרשעה האחרונה ועד למועד ההגשה. </w:t>
      </w:r>
    </w:p>
    <w:p w14:paraId="65852A12"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זה שמי, להלן חתימתי ותוכן תצהירי דלעיל אמת. </w:t>
      </w:r>
    </w:p>
    <w:p w14:paraId="40ABF3EB" w14:textId="77777777" w:rsidR="004B5DD9" w:rsidRPr="00DF0359" w:rsidRDefault="004B5DD9" w:rsidP="00934BE9">
      <w:pPr>
        <w:spacing w:line="360" w:lineRule="auto"/>
        <w:jc w:val="both"/>
        <w:rPr>
          <w:rFonts w:ascii="David" w:hAnsi="David"/>
          <w:kern w:val="28"/>
          <w:szCs w:val="24"/>
          <w:rtl/>
        </w:rPr>
      </w:pPr>
    </w:p>
    <w:p w14:paraId="1FB9501F"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____________________</w:t>
      </w:r>
      <w:r w:rsidRPr="00DF0359">
        <w:rPr>
          <w:rFonts w:ascii="David" w:hAnsi="David"/>
          <w:kern w:val="28"/>
          <w:szCs w:val="24"/>
          <w:rtl/>
        </w:rPr>
        <w:tab/>
        <w:t xml:space="preserve"> ________________</w:t>
      </w:r>
      <w:r w:rsidRPr="00DF0359">
        <w:rPr>
          <w:rFonts w:ascii="David" w:hAnsi="David"/>
          <w:kern w:val="28"/>
          <w:szCs w:val="24"/>
          <w:rtl/>
        </w:rPr>
        <w:tab/>
        <w:t xml:space="preserve"> _________________ </w:t>
      </w:r>
    </w:p>
    <w:p w14:paraId="23436F42"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 xml:space="preserve"> </w:t>
      </w:r>
      <w:r w:rsidRPr="00DF0359">
        <w:rPr>
          <w:rFonts w:ascii="David" w:hAnsi="David"/>
          <w:kern w:val="28"/>
          <w:szCs w:val="24"/>
          <w:rtl/>
        </w:rPr>
        <w:tab/>
        <w:t>תאריך</w:t>
      </w:r>
      <w:r w:rsidRPr="00DF0359">
        <w:rPr>
          <w:rFonts w:ascii="David" w:hAnsi="David"/>
          <w:kern w:val="28"/>
          <w:szCs w:val="24"/>
          <w:rtl/>
        </w:rPr>
        <w:tab/>
      </w:r>
      <w:r w:rsidRPr="00DF0359">
        <w:rPr>
          <w:rFonts w:ascii="David" w:hAnsi="David"/>
          <w:kern w:val="28"/>
          <w:szCs w:val="24"/>
          <w:rtl/>
        </w:rPr>
        <w:tab/>
      </w:r>
      <w:r w:rsidRPr="00DF0359">
        <w:rPr>
          <w:rFonts w:ascii="David" w:hAnsi="David"/>
          <w:kern w:val="28"/>
          <w:szCs w:val="24"/>
          <w:rtl/>
        </w:rPr>
        <w:tab/>
        <w:t xml:space="preserve"> שם</w:t>
      </w:r>
      <w:r w:rsidRPr="00DF0359">
        <w:rPr>
          <w:rFonts w:ascii="David" w:hAnsi="David"/>
          <w:kern w:val="28"/>
          <w:szCs w:val="24"/>
          <w:rtl/>
        </w:rPr>
        <w:tab/>
        <w:t xml:space="preserve"> חתימה וחותמת </w:t>
      </w:r>
    </w:p>
    <w:p w14:paraId="6D100114"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 xml:space="preserve"> </w:t>
      </w:r>
    </w:p>
    <w:p w14:paraId="1A064EC2" w14:textId="77777777" w:rsidR="004B5DD9" w:rsidRPr="00DF0359" w:rsidRDefault="004B5DD9" w:rsidP="00934BE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DF0359">
        <w:rPr>
          <w:rFonts w:ascii="David" w:hAnsi="David"/>
          <w:kern w:val="28"/>
          <w:szCs w:val="24"/>
          <w:u w:val="single"/>
          <w:rtl/>
        </w:rPr>
        <w:t>אישור עורך הדין</w:t>
      </w:r>
    </w:p>
    <w:p w14:paraId="7F0830EE"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4A0D19" w14:textId="77777777" w:rsidR="004B5DD9" w:rsidRPr="00DF0359" w:rsidRDefault="004B5DD9" w:rsidP="00DF0359">
      <w:pPr>
        <w:spacing w:line="360" w:lineRule="auto"/>
        <w:jc w:val="both"/>
        <w:rPr>
          <w:rFonts w:ascii="David" w:hAnsi="David"/>
          <w:kern w:val="28"/>
          <w:szCs w:val="24"/>
          <w:rtl/>
        </w:rPr>
      </w:pPr>
    </w:p>
    <w:p w14:paraId="4BE574FD"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_________________</w:t>
      </w:r>
      <w:r w:rsidRPr="00DF0359">
        <w:rPr>
          <w:rFonts w:ascii="David" w:hAnsi="David"/>
          <w:kern w:val="28"/>
          <w:szCs w:val="24"/>
          <w:rtl/>
        </w:rPr>
        <w:tab/>
        <w:t xml:space="preserve"> ___________________</w:t>
      </w:r>
      <w:r w:rsidRPr="00DF0359">
        <w:rPr>
          <w:rFonts w:ascii="David" w:hAnsi="David"/>
          <w:kern w:val="28"/>
          <w:szCs w:val="24"/>
          <w:rtl/>
        </w:rPr>
        <w:tab/>
        <w:t xml:space="preserve"> ___________________</w:t>
      </w:r>
    </w:p>
    <w:p w14:paraId="3CC5DFF5"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 xml:space="preserve"> תאריך</w:t>
      </w:r>
      <w:r w:rsidRPr="00DF0359">
        <w:rPr>
          <w:rFonts w:ascii="David" w:hAnsi="David"/>
          <w:kern w:val="28"/>
          <w:szCs w:val="24"/>
          <w:rtl/>
        </w:rPr>
        <w:tab/>
      </w:r>
      <w:r w:rsidRPr="00DF0359">
        <w:rPr>
          <w:rFonts w:ascii="David" w:hAnsi="David"/>
          <w:kern w:val="28"/>
          <w:szCs w:val="24"/>
          <w:rtl/>
        </w:rPr>
        <w:tab/>
      </w:r>
      <w:r w:rsidRPr="00DF0359">
        <w:rPr>
          <w:rFonts w:ascii="David" w:hAnsi="David"/>
          <w:kern w:val="28"/>
          <w:szCs w:val="24"/>
          <w:rtl/>
        </w:rPr>
        <w:tab/>
        <w:t xml:space="preserve"> מספר רישיון</w:t>
      </w:r>
      <w:r w:rsidRPr="00DF0359">
        <w:rPr>
          <w:rFonts w:ascii="David" w:hAnsi="David"/>
          <w:kern w:val="28"/>
          <w:szCs w:val="24"/>
          <w:rtl/>
        </w:rPr>
        <w:tab/>
      </w:r>
      <w:r w:rsidRPr="00DF0359">
        <w:rPr>
          <w:rFonts w:ascii="David" w:hAnsi="David"/>
          <w:kern w:val="28"/>
          <w:szCs w:val="24"/>
          <w:rtl/>
        </w:rPr>
        <w:tab/>
        <w:t xml:space="preserve"> חתימה וחותמת</w:t>
      </w:r>
    </w:p>
    <w:p w14:paraId="0E2D8FE0" w14:textId="77777777" w:rsidR="004B5DD9" w:rsidRPr="008E36C6" w:rsidRDefault="004B5DD9" w:rsidP="004B5DD9">
      <w:pPr>
        <w:pStyle w:val="afffffffffffff6"/>
        <w:rPr>
          <w:rtl/>
        </w:rPr>
      </w:pPr>
      <w:bookmarkStart w:id="268" w:name="_Toc256000266"/>
      <w:bookmarkStart w:id="269" w:name="_Toc32477912"/>
      <w:bookmarkStart w:id="270" w:name="_Toc43400639"/>
      <w:bookmarkStart w:id="271" w:name="_Toc44931957"/>
      <w:bookmarkStart w:id="272" w:name="_Toc44932044"/>
      <w:bookmarkStart w:id="273" w:name="_Toc44932669"/>
      <w:bookmarkStart w:id="274" w:name="_Toc53331378"/>
    </w:p>
    <w:p w14:paraId="04F53E00" w14:textId="77777777" w:rsidR="004B5DD9" w:rsidRPr="008E36C6" w:rsidRDefault="004B5DD9" w:rsidP="004B5DD9">
      <w:pPr>
        <w:pStyle w:val="afffffffffffff6"/>
        <w:rPr>
          <w:rtl/>
        </w:rPr>
      </w:pPr>
    </w:p>
    <w:p w14:paraId="4F582D43" w14:textId="77777777" w:rsidR="004B5DD9" w:rsidRPr="008E36C6" w:rsidRDefault="004B5DD9" w:rsidP="004B5DD9">
      <w:pPr>
        <w:pStyle w:val="afffffffffffff6"/>
        <w:rPr>
          <w:rtl/>
        </w:rPr>
      </w:pPr>
    </w:p>
    <w:p w14:paraId="04CD4414" w14:textId="77777777" w:rsidR="004B5DD9" w:rsidRPr="008E36C6" w:rsidRDefault="004B5DD9" w:rsidP="004B5DD9">
      <w:pPr>
        <w:pStyle w:val="afffffffffffff6"/>
        <w:rPr>
          <w:rtl/>
        </w:rPr>
      </w:pPr>
    </w:p>
    <w:p w14:paraId="51B9537C" w14:textId="47E1396A" w:rsidR="004B5DD9" w:rsidRPr="008E36C6" w:rsidRDefault="004B5DD9" w:rsidP="004B5DD9">
      <w:pPr>
        <w:pStyle w:val="afffffffffffff6"/>
        <w:rPr>
          <w:rtl/>
        </w:rPr>
      </w:pPr>
      <w:r w:rsidRPr="008E36C6">
        <w:rPr>
          <w:rtl/>
        </w:rPr>
        <w:t xml:space="preserve">פרק ג' – פירוט השירותים ותוכן ההתקשרות עם הספק </w:t>
      </w:r>
      <w:del w:id="275" w:author="סתיו אשכנזי" w:date="2024-04-17T14:26:00Z">
        <w:r w:rsidRPr="008E36C6" w:rsidDel="00A14979">
          <w:rPr>
            <w:rtl/>
          </w:rPr>
          <w:delText>הזוכה</w:delText>
        </w:r>
      </w:del>
      <w:bookmarkEnd w:id="268"/>
      <w:bookmarkEnd w:id="269"/>
      <w:bookmarkEnd w:id="270"/>
      <w:bookmarkEnd w:id="271"/>
      <w:bookmarkEnd w:id="272"/>
      <w:bookmarkEnd w:id="273"/>
      <w:bookmarkEnd w:id="274"/>
      <w:ins w:id="276" w:author="סתיו אשכנזי" w:date="2024-04-17T14:26:00Z">
        <w:r w:rsidR="00A14979">
          <w:rPr>
            <w:rtl/>
          </w:rPr>
          <w:t>זוכה</w:t>
        </w:r>
      </w:ins>
    </w:p>
    <w:p w14:paraId="4DC499EE" w14:textId="77777777" w:rsidR="004B5DD9" w:rsidRPr="008E36C6" w:rsidRDefault="004B5DD9" w:rsidP="004B5DD9">
      <w:pPr>
        <w:rPr>
          <w:rFonts w:ascii="David" w:hAnsi="David"/>
          <w:sz w:val="40"/>
          <w:szCs w:val="40"/>
          <w:rtl/>
        </w:rPr>
      </w:pPr>
    </w:p>
    <w:p w14:paraId="0A523028" w14:textId="77777777" w:rsidR="004B5DD9" w:rsidRPr="008E36C6" w:rsidRDefault="004B5DD9" w:rsidP="004B5DD9">
      <w:pPr>
        <w:rPr>
          <w:rFonts w:ascii="David" w:hAnsi="David"/>
          <w:sz w:val="40"/>
          <w:szCs w:val="40"/>
          <w:rtl/>
        </w:rPr>
      </w:pPr>
    </w:p>
    <w:p w14:paraId="0E0E2934" w14:textId="77777777" w:rsidR="004B5DD9" w:rsidRPr="008E36C6" w:rsidRDefault="004B5DD9" w:rsidP="004B5DD9">
      <w:pPr>
        <w:rPr>
          <w:rFonts w:ascii="David" w:hAnsi="David"/>
          <w:sz w:val="40"/>
          <w:szCs w:val="40"/>
          <w:rtl/>
        </w:rPr>
      </w:pPr>
    </w:p>
    <w:p w14:paraId="504F6BFC" w14:textId="77777777" w:rsidR="004B5DD9" w:rsidRPr="008E36C6" w:rsidRDefault="004B5DD9" w:rsidP="004B5DD9">
      <w:pPr>
        <w:rPr>
          <w:rFonts w:ascii="David" w:hAnsi="David"/>
          <w:sz w:val="40"/>
          <w:szCs w:val="40"/>
          <w:rtl/>
        </w:rPr>
      </w:pPr>
    </w:p>
    <w:p w14:paraId="11EE6FF3" w14:textId="77777777" w:rsidR="004B5DD9" w:rsidRPr="008E36C6" w:rsidRDefault="004B5DD9" w:rsidP="004B5DD9">
      <w:pPr>
        <w:tabs>
          <w:tab w:val="left" w:pos="5645"/>
        </w:tabs>
        <w:rPr>
          <w:rFonts w:ascii="David" w:hAnsi="David"/>
          <w:sz w:val="40"/>
          <w:szCs w:val="40"/>
          <w:rtl/>
        </w:rPr>
      </w:pPr>
      <w:r w:rsidRPr="008E36C6">
        <w:rPr>
          <w:rFonts w:ascii="David" w:hAnsi="David"/>
          <w:sz w:val="40"/>
          <w:szCs w:val="40"/>
          <w:rtl/>
        </w:rPr>
        <w:tab/>
      </w:r>
    </w:p>
    <w:p w14:paraId="0349891C" w14:textId="77777777" w:rsidR="004B5DD9" w:rsidRPr="008E36C6" w:rsidRDefault="004B5DD9" w:rsidP="004B5DD9">
      <w:pPr>
        <w:rPr>
          <w:rFonts w:ascii="David" w:hAnsi="David"/>
          <w:sz w:val="40"/>
          <w:szCs w:val="40"/>
          <w:rtl/>
        </w:rPr>
      </w:pPr>
    </w:p>
    <w:p w14:paraId="371DA3C1" w14:textId="77777777" w:rsidR="004B5DD9" w:rsidRPr="008E36C6" w:rsidRDefault="004B5DD9" w:rsidP="004B5DD9">
      <w:pPr>
        <w:rPr>
          <w:rFonts w:ascii="David" w:hAnsi="David"/>
          <w:sz w:val="40"/>
          <w:szCs w:val="40"/>
          <w:rtl/>
        </w:rPr>
      </w:pPr>
    </w:p>
    <w:p w14:paraId="071FFFE1" w14:textId="77777777" w:rsidR="004B5DD9" w:rsidRPr="008E36C6" w:rsidRDefault="004B5DD9" w:rsidP="004B5DD9">
      <w:pPr>
        <w:rPr>
          <w:rFonts w:ascii="David" w:hAnsi="David"/>
          <w:sz w:val="40"/>
          <w:szCs w:val="40"/>
          <w:rtl/>
        </w:rPr>
      </w:pPr>
    </w:p>
    <w:p w14:paraId="71A82045" w14:textId="77777777" w:rsidR="004B5DD9" w:rsidRPr="008E36C6" w:rsidRDefault="004B5DD9" w:rsidP="004B5DD9">
      <w:pPr>
        <w:rPr>
          <w:rFonts w:ascii="David" w:hAnsi="David"/>
          <w:sz w:val="40"/>
          <w:szCs w:val="40"/>
          <w:rtl/>
        </w:rPr>
      </w:pPr>
    </w:p>
    <w:p w14:paraId="59EAE67C" w14:textId="77777777" w:rsidR="004B5DD9" w:rsidRPr="008E36C6" w:rsidRDefault="004B5DD9" w:rsidP="004B5DD9">
      <w:pPr>
        <w:rPr>
          <w:rFonts w:ascii="David" w:hAnsi="David"/>
          <w:sz w:val="40"/>
          <w:szCs w:val="40"/>
          <w:rtl/>
        </w:rPr>
      </w:pPr>
    </w:p>
    <w:p w14:paraId="239900C9" w14:textId="77777777" w:rsidR="004B5DD9" w:rsidRPr="008E36C6" w:rsidRDefault="004B5DD9" w:rsidP="004B5DD9">
      <w:pPr>
        <w:rPr>
          <w:rFonts w:ascii="David" w:hAnsi="David"/>
          <w:sz w:val="40"/>
          <w:szCs w:val="40"/>
          <w:rtl/>
        </w:rPr>
      </w:pPr>
    </w:p>
    <w:p w14:paraId="3FBFDB69" w14:textId="77777777" w:rsidR="004B5DD9" w:rsidRPr="008E36C6" w:rsidRDefault="004B5DD9" w:rsidP="004B5DD9">
      <w:pPr>
        <w:rPr>
          <w:rFonts w:ascii="David" w:hAnsi="David"/>
          <w:sz w:val="40"/>
          <w:szCs w:val="40"/>
          <w:rtl/>
        </w:rPr>
      </w:pPr>
    </w:p>
    <w:p w14:paraId="3E51346B" w14:textId="77777777" w:rsidR="004B5DD9" w:rsidRPr="008E36C6" w:rsidRDefault="004B5DD9" w:rsidP="004B5DD9">
      <w:pPr>
        <w:rPr>
          <w:rFonts w:ascii="David" w:hAnsi="David"/>
          <w:sz w:val="40"/>
          <w:szCs w:val="40"/>
          <w:rtl/>
        </w:rPr>
      </w:pPr>
    </w:p>
    <w:p w14:paraId="4C54CE94" w14:textId="77777777" w:rsidR="004B5DD9" w:rsidRPr="008E36C6" w:rsidRDefault="004B5DD9" w:rsidP="004B5DD9">
      <w:pPr>
        <w:rPr>
          <w:rFonts w:ascii="David" w:hAnsi="David"/>
          <w:sz w:val="40"/>
          <w:szCs w:val="40"/>
          <w:rtl/>
        </w:rPr>
      </w:pPr>
    </w:p>
    <w:p w14:paraId="6C85D835" w14:textId="77777777" w:rsidR="004B5DD9" w:rsidRPr="008E36C6" w:rsidRDefault="004B5DD9" w:rsidP="004B5DD9">
      <w:pPr>
        <w:rPr>
          <w:rFonts w:ascii="David" w:hAnsi="David"/>
          <w:sz w:val="40"/>
          <w:szCs w:val="40"/>
          <w:rtl/>
        </w:rPr>
      </w:pPr>
    </w:p>
    <w:p w14:paraId="65C45E4A" w14:textId="77777777" w:rsidR="004B5DD9" w:rsidRPr="008E36C6" w:rsidRDefault="004B5DD9" w:rsidP="004B5DD9">
      <w:pPr>
        <w:rPr>
          <w:rFonts w:ascii="David" w:hAnsi="David"/>
          <w:sz w:val="40"/>
          <w:szCs w:val="40"/>
          <w:rtl/>
        </w:rPr>
      </w:pPr>
    </w:p>
    <w:p w14:paraId="39623299" w14:textId="77777777" w:rsidR="004B5DD9" w:rsidRPr="008E36C6" w:rsidRDefault="004B5DD9" w:rsidP="004B5DD9">
      <w:pPr>
        <w:rPr>
          <w:rFonts w:ascii="David" w:hAnsi="David"/>
          <w:sz w:val="40"/>
          <w:szCs w:val="40"/>
          <w:rtl/>
        </w:rPr>
      </w:pPr>
    </w:p>
    <w:p w14:paraId="073BD8C6" w14:textId="77777777" w:rsidR="004B5DD9" w:rsidRPr="008E36C6" w:rsidRDefault="004B5DD9" w:rsidP="004B5DD9">
      <w:pPr>
        <w:rPr>
          <w:rFonts w:ascii="David" w:hAnsi="David"/>
          <w:sz w:val="40"/>
          <w:szCs w:val="40"/>
          <w:rtl/>
        </w:rPr>
      </w:pPr>
    </w:p>
    <w:p w14:paraId="1DF7D875" w14:textId="77777777" w:rsidR="004B5DD9" w:rsidRPr="008E36C6" w:rsidRDefault="004B5DD9" w:rsidP="004B5DD9">
      <w:pPr>
        <w:rPr>
          <w:rFonts w:ascii="David" w:hAnsi="David"/>
          <w:sz w:val="40"/>
          <w:szCs w:val="40"/>
          <w:rtl/>
        </w:rPr>
      </w:pPr>
    </w:p>
    <w:p w14:paraId="4837C0A4" w14:textId="77777777" w:rsidR="004B5DD9" w:rsidRPr="008E36C6" w:rsidRDefault="004B5DD9" w:rsidP="004B5DD9">
      <w:pPr>
        <w:rPr>
          <w:rFonts w:ascii="David" w:hAnsi="David"/>
          <w:sz w:val="40"/>
          <w:szCs w:val="40"/>
          <w:rtl/>
        </w:rPr>
      </w:pPr>
    </w:p>
    <w:p w14:paraId="1DE64000" w14:textId="77777777" w:rsidR="004B5DD9" w:rsidRPr="008E36C6" w:rsidRDefault="004B5DD9" w:rsidP="004B5DD9">
      <w:pPr>
        <w:spacing w:line="360" w:lineRule="auto"/>
        <w:jc w:val="center"/>
        <w:rPr>
          <w:rFonts w:ascii="David" w:hAnsi="David"/>
          <w:b/>
          <w:bCs/>
          <w:sz w:val="144"/>
          <w:szCs w:val="144"/>
          <w:rtl/>
        </w:rPr>
      </w:pPr>
      <w:bookmarkStart w:id="277" w:name="show_IsContactDetailsAndTechniDetails_2"/>
    </w:p>
    <w:p w14:paraId="25321379" w14:textId="77777777" w:rsidR="004B5DD9" w:rsidRPr="008E36C6" w:rsidRDefault="004B5DD9" w:rsidP="004B5DD9">
      <w:pPr>
        <w:spacing w:line="360" w:lineRule="auto"/>
        <w:jc w:val="center"/>
        <w:rPr>
          <w:rFonts w:ascii="David" w:hAnsi="David"/>
          <w:b/>
          <w:bCs/>
          <w:sz w:val="144"/>
          <w:szCs w:val="144"/>
          <w:rtl/>
        </w:rPr>
      </w:pPr>
      <w:r w:rsidRPr="008E36C6">
        <w:rPr>
          <w:rFonts w:ascii="David" w:hAnsi="David"/>
          <w:b/>
          <w:bCs/>
          <w:sz w:val="144"/>
          <w:szCs w:val="144"/>
          <w:rtl/>
        </w:rPr>
        <w:t xml:space="preserve">פרק ג'1 </w:t>
      </w:r>
    </w:p>
    <w:p w14:paraId="0D21C9C6" w14:textId="77777777" w:rsidR="004B5DD9" w:rsidRPr="008E36C6" w:rsidRDefault="004B5DD9" w:rsidP="004B5DD9">
      <w:pPr>
        <w:spacing w:line="360" w:lineRule="auto"/>
        <w:jc w:val="center"/>
        <w:rPr>
          <w:rFonts w:ascii="David" w:hAnsi="David"/>
          <w:b/>
          <w:bCs/>
          <w:sz w:val="144"/>
          <w:szCs w:val="144"/>
          <w:rtl/>
        </w:rPr>
      </w:pPr>
      <w:r w:rsidRPr="008E36C6">
        <w:rPr>
          <w:rFonts w:ascii="David" w:hAnsi="David"/>
          <w:b/>
          <w:bCs/>
          <w:sz w:val="144"/>
          <w:szCs w:val="144"/>
          <w:rtl/>
        </w:rPr>
        <w:t xml:space="preserve"> מפרט </w:t>
      </w:r>
      <w:bookmarkStart w:id="278" w:name="show_isTovin_12"/>
      <w:r w:rsidRPr="008E36C6">
        <w:rPr>
          <w:rFonts w:ascii="David" w:hAnsi="David"/>
          <w:b/>
          <w:bCs/>
          <w:sz w:val="144"/>
          <w:szCs w:val="144"/>
          <w:rtl/>
        </w:rPr>
        <w:t>מקצועי</w:t>
      </w:r>
      <w:bookmarkEnd w:id="278"/>
    </w:p>
    <w:p w14:paraId="644668F9" w14:textId="77777777" w:rsidR="004B5DD9" w:rsidRPr="008E36C6" w:rsidRDefault="004B5DD9" w:rsidP="004B5DD9">
      <w:pPr>
        <w:pStyle w:val="afc"/>
        <w:spacing w:line="360" w:lineRule="auto"/>
        <w:ind w:left="360"/>
        <w:jc w:val="both"/>
        <w:rPr>
          <w:rFonts w:ascii="David" w:hAnsi="David"/>
          <w:rtl/>
        </w:rPr>
      </w:pPr>
      <w:bookmarkStart w:id="279" w:name="html_TechnicalAddDetails"/>
      <w:bookmarkStart w:id="280" w:name="show_isTechnicalFile"/>
      <w:bookmarkEnd w:id="279"/>
    </w:p>
    <w:p w14:paraId="7C361390" w14:textId="77777777" w:rsidR="004B5DD9" w:rsidRPr="008E36C6" w:rsidRDefault="004B5DD9" w:rsidP="004B5DD9">
      <w:pPr>
        <w:bidi w:val="0"/>
        <w:spacing w:before="200" w:after="200" w:line="276" w:lineRule="auto"/>
        <w:rPr>
          <w:rFonts w:ascii="David" w:hAnsi="David"/>
          <w:b/>
          <w:bCs/>
          <w:sz w:val="32"/>
          <w:szCs w:val="32"/>
        </w:rPr>
      </w:pPr>
      <w:bookmarkStart w:id="281" w:name="_Toc256000285"/>
      <w:r w:rsidRPr="008E36C6">
        <w:rPr>
          <w:rFonts w:ascii="David" w:hAnsi="David"/>
          <w:b/>
          <w:bCs/>
          <w:sz w:val="32"/>
          <w:szCs w:val="32"/>
          <w:rtl/>
        </w:rPr>
        <w:br w:type="page"/>
      </w:r>
    </w:p>
    <w:p w14:paraId="1A91ED42" w14:textId="3C721349" w:rsidR="00D747BC" w:rsidDel="006A2E38" w:rsidRDefault="00D747BC" w:rsidP="00E66D01">
      <w:pPr>
        <w:pStyle w:val="afc"/>
        <w:numPr>
          <w:ilvl w:val="0"/>
          <w:numId w:val="126"/>
        </w:numPr>
        <w:spacing w:line="360" w:lineRule="auto"/>
        <w:jc w:val="both"/>
        <w:outlineLvl w:val="0"/>
        <w:rPr>
          <w:moveFrom w:id="282" w:author="אילן בכר" w:date="2024-04-11T18:14:00Z"/>
          <w:rFonts w:ascii="David" w:hAnsi="David"/>
        </w:rPr>
      </w:pPr>
      <w:bookmarkStart w:id="283" w:name="_Toc256000286"/>
      <w:bookmarkEnd w:id="281"/>
      <w:moveFromRangeStart w:id="284" w:author="אילן בכר" w:date="2024-04-11T18:14:00Z" w:name="move163751684"/>
      <w:moveFrom w:id="285" w:author="אילן בכר" w:date="2024-04-11T18:14:00Z">
        <w:r w:rsidRPr="00D747BC" w:rsidDel="006A2E38">
          <w:rPr>
            <w:rFonts w:ascii="David" w:hAnsi="David"/>
            <w:rtl/>
          </w:rPr>
          <w:t xml:space="preserve">הממונה יודיע לזוכים </w:t>
        </w:r>
        <w:r w:rsidR="00E66D01" w:rsidDel="006A2E38">
          <w:rPr>
            <w:rFonts w:ascii="David" w:hAnsi="David" w:hint="cs"/>
            <w:rtl/>
          </w:rPr>
          <w:t>על</w:t>
        </w:r>
        <w:r w:rsidR="00E66D01" w:rsidRPr="00D747BC" w:rsidDel="006A2E38">
          <w:rPr>
            <w:rFonts w:ascii="David" w:hAnsi="David"/>
            <w:rtl/>
          </w:rPr>
          <w:t xml:space="preserve"> </w:t>
        </w:r>
        <w:r w:rsidRPr="00D747BC" w:rsidDel="006A2E38">
          <w:rPr>
            <w:rFonts w:ascii="David" w:hAnsi="David"/>
            <w:rtl/>
          </w:rPr>
          <w:t>כמות הנוזל הלא תקין שנתפסה.</w:t>
        </w:r>
      </w:moveFrom>
    </w:p>
    <w:moveFromRangeEnd w:id="284"/>
    <w:p w14:paraId="15D3BCD3" w14:textId="77777777" w:rsidR="00D747BC" w:rsidRPr="00D747BC" w:rsidRDefault="00D747BC" w:rsidP="00D747BC">
      <w:pPr>
        <w:spacing w:line="360" w:lineRule="auto"/>
        <w:jc w:val="both"/>
        <w:outlineLvl w:val="0"/>
        <w:rPr>
          <w:rFonts w:ascii="David" w:hAnsi="David"/>
        </w:rPr>
      </w:pPr>
    </w:p>
    <w:p w14:paraId="439FB840" w14:textId="1FBA0C7C" w:rsidR="00D747BC" w:rsidRDefault="006B7D84" w:rsidP="00463542">
      <w:pPr>
        <w:pStyle w:val="afc"/>
        <w:numPr>
          <w:ilvl w:val="0"/>
          <w:numId w:val="126"/>
        </w:numPr>
        <w:spacing w:line="360" w:lineRule="auto"/>
        <w:jc w:val="both"/>
        <w:outlineLvl w:val="0"/>
        <w:rPr>
          <w:rFonts w:ascii="David" w:hAnsi="David"/>
          <w:rtl/>
        </w:rPr>
      </w:pPr>
      <w:ins w:id="286" w:author="אילן בכר" w:date="2024-04-11T18:08:00Z">
        <w:r>
          <w:rPr>
            <w:rFonts w:ascii="David" w:hAnsi="David" w:hint="cs"/>
            <w:rtl/>
          </w:rPr>
          <w:t>נוזל לא תקין הוא חומר</w:t>
        </w:r>
      </w:ins>
      <w:ins w:id="287" w:author="אילן בכר" w:date="2024-04-11T18:10:00Z">
        <w:r>
          <w:rPr>
            <w:rFonts w:ascii="David" w:hAnsi="David" w:hint="cs"/>
            <w:rtl/>
          </w:rPr>
          <w:t xml:space="preserve"> </w:t>
        </w:r>
      </w:ins>
      <w:ins w:id="288" w:author="אילן בכר" w:date="2024-04-11T18:09:00Z">
        <w:r>
          <w:rPr>
            <w:rFonts w:ascii="David" w:hAnsi="David" w:hint="cs"/>
            <w:rtl/>
          </w:rPr>
          <w:t xml:space="preserve">אשר </w:t>
        </w:r>
      </w:ins>
      <w:ins w:id="289" w:author="חגית אייזנמן מלכה" w:date="2024-04-17T13:19:00Z">
        <w:r w:rsidR="00450FE9">
          <w:rPr>
            <w:rFonts w:ascii="David" w:hAnsi="David" w:hint="cs"/>
            <w:rtl/>
          </w:rPr>
          <w:t>נבדק על ידי מעבדה מאושרת</w:t>
        </w:r>
      </w:ins>
      <w:ins w:id="290" w:author="חגית אייזנמן מלכה" w:date="2024-04-17T13:20:00Z">
        <w:r w:rsidR="00450FE9">
          <w:rPr>
            <w:rFonts w:ascii="David" w:hAnsi="David" w:hint="cs"/>
            <w:rtl/>
          </w:rPr>
          <w:t xml:space="preserve"> בבדיקות שבטבלה</w:t>
        </w:r>
      </w:ins>
      <w:ins w:id="291" w:author="חגית אייזנמן מלכה" w:date="2024-04-17T13:19:00Z">
        <w:r w:rsidR="00450FE9">
          <w:rPr>
            <w:rFonts w:ascii="David" w:hAnsi="David" w:hint="cs"/>
            <w:rtl/>
          </w:rPr>
          <w:t>, ונמצא כי אינו עומד בדרישות התקן הרלוונטי</w:t>
        </w:r>
      </w:ins>
      <w:ins w:id="292" w:author="חגית אייזנמן מלכה" w:date="2024-04-17T13:20:00Z">
        <w:r w:rsidR="00450FE9">
          <w:rPr>
            <w:rFonts w:ascii="David" w:hAnsi="David" w:hint="cs"/>
            <w:rtl/>
          </w:rPr>
          <w:t xml:space="preserve"> באחת מן הבדיקות לפחות</w:t>
        </w:r>
      </w:ins>
      <w:ins w:id="293" w:author="סתיו אשכנזי" w:date="2024-04-18T08:18:00Z">
        <w:r w:rsidR="00463542">
          <w:rPr>
            <w:rFonts w:ascii="David" w:hAnsi="David" w:hint="cs"/>
            <w:rtl/>
          </w:rPr>
          <w:t>.</w:t>
        </w:r>
      </w:ins>
      <w:ins w:id="294" w:author="אילן בכר" w:date="2024-04-11T18:11:00Z">
        <w:del w:id="295" w:author="חגית אייזנמן מלכה" w:date="2024-04-17T13:20:00Z">
          <w:r w:rsidDel="00450FE9">
            <w:rPr>
              <w:rFonts w:ascii="David" w:hAnsi="David" w:hint="cs"/>
              <w:rtl/>
            </w:rPr>
            <w:delText>המש</w:delText>
          </w:r>
        </w:del>
        <w:del w:id="296" w:author="סתיו אשכנזי" w:date="2024-04-18T08:18:00Z">
          <w:r w:rsidDel="00463542">
            <w:rPr>
              <w:rFonts w:ascii="David" w:hAnsi="David" w:hint="cs"/>
              <w:rtl/>
            </w:rPr>
            <w:delText xml:space="preserve">רד בדק וגילה שהוא אינו עומד </w:delText>
          </w:r>
        </w:del>
      </w:ins>
      <w:ins w:id="297" w:author="אילן בכר" w:date="2024-04-11T18:09:00Z">
        <w:del w:id="298" w:author="סתיו אשכנזי" w:date="2024-04-18T08:18:00Z">
          <w:r w:rsidDel="00463542">
            <w:rPr>
              <w:rFonts w:ascii="David" w:hAnsi="David" w:hint="cs"/>
              <w:rtl/>
            </w:rPr>
            <w:delText>בבדיקות הנדרשות בטבלה שלהלן</w:delText>
          </w:r>
        </w:del>
      </w:ins>
      <w:del w:id="299" w:author="סתיו אשכנזי" w:date="2024-04-18T08:18:00Z">
        <w:r w:rsidR="00D747BC" w:rsidDel="00463542">
          <w:rPr>
            <w:rFonts w:ascii="David" w:hAnsi="David" w:hint="cs"/>
            <w:rtl/>
          </w:rPr>
          <w:delText xml:space="preserve">הממונה </w:delText>
        </w:r>
        <w:r w:rsidR="00D747BC" w:rsidRPr="00D747BC" w:rsidDel="00463542">
          <w:rPr>
            <w:rFonts w:ascii="David" w:hAnsi="David"/>
            <w:rtl/>
          </w:rPr>
          <w:delText>ימסור תעודת מעבדה על הנוזל הלא תקין הכוללות את הבדיקות שלהלן</w:delText>
        </w:r>
        <w:r w:rsidR="00D747BC" w:rsidDel="00463542">
          <w:rPr>
            <w:rFonts w:ascii="David" w:hAnsi="David" w:hint="cs"/>
            <w:rtl/>
          </w:rPr>
          <w:delText>:</w:delText>
        </w:r>
      </w:del>
    </w:p>
    <w:p w14:paraId="34E58E27" w14:textId="181A3119" w:rsidR="004B5DD9" w:rsidRPr="008E36C6" w:rsidRDefault="00D747BC" w:rsidP="00D747BC">
      <w:pPr>
        <w:pStyle w:val="afc"/>
        <w:spacing w:line="360" w:lineRule="auto"/>
        <w:ind w:left="360"/>
        <w:jc w:val="both"/>
        <w:outlineLvl w:val="0"/>
        <w:rPr>
          <w:rFonts w:ascii="David" w:hAnsi="David"/>
          <w:rtl/>
        </w:rPr>
      </w:pPr>
      <w:r>
        <w:rPr>
          <w:rFonts w:ascii="David" w:hAnsi="David"/>
          <w:rtl/>
        </w:rPr>
        <w:t xml:space="preserve"> </w:t>
      </w:r>
    </w:p>
    <w:tbl>
      <w:tblPr>
        <w:bidiVisual/>
        <w:tblW w:w="7132" w:type="dxa"/>
        <w:jc w:val="center"/>
        <w:tblLook w:val="04A0" w:firstRow="1" w:lastRow="0" w:firstColumn="1" w:lastColumn="0" w:noHBand="0" w:noVBand="1"/>
      </w:tblPr>
      <w:tblGrid>
        <w:gridCol w:w="1461"/>
        <w:gridCol w:w="1690"/>
        <w:gridCol w:w="1996"/>
        <w:gridCol w:w="1985"/>
      </w:tblGrid>
      <w:tr w:rsidR="004B5DD9" w:rsidRPr="008E36C6" w14:paraId="58BEFF3B" w14:textId="77777777" w:rsidTr="009F71E7">
        <w:trPr>
          <w:trHeight w:val="413"/>
          <w:jc w:val="center"/>
        </w:trPr>
        <w:tc>
          <w:tcPr>
            <w:tcW w:w="1461"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C137E86" w14:textId="77777777" w:rsidR="004B5DD9" w:rsidRPr="008E36C6" w:rsidRDefault="004B5DD9" w:rsidP="00B25680">
            <w:pPr>
              <w:jc w:val="center"/>
              <w:rPr>
                <w:rFonts w:ascii="David" w:hAnsi="David"/>
                <w:b/>
                <w:bCs/>
                <w:color w:val="000000"/>
              </w:rPr>
            </w:pPr>
            <w:bookmarkStart w:id="300" w:name="_Toc256000307"/>
            <w:bookmarkEnd w:id="283"/>
            <w:r w:rsidRPr="008E36C6">
              <w:rPr>
                <w:rFonts w:ascii="David" w:hAnsi="David"/>
                <w:b/>
                <w:bCs/>
                <w:color w:val="000000"/>
                <w:rtl/>
              </w:rPr>
              <w:t>בנזין</w:t>
            </w:r>
          </w:p>
        </w:tc>
        <w:tc>
          <w:tcPr>
            <w:tcW w:w="1690"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52E9AA8D" w14:textId="77777777" w:rsidR="004B5DD9" w:rsidRPr="008E36C6" w:rsidRDefault="004B5DD9" w:rsidP="00B25680">
            <w:pPr>
              <w:jc w:val="center"/>
              <w:rPr>
                <w:rFonts w:ascii="David" w:hAnsi="David"/>
                <w:b/>
                <w:bCs/>
                <w:color w:val="000000"/>
                <w:rtl/>
              </w:rPr>
            </w:pPr>
            <w:r w:rsidRPr="008E36C6">
              <w:rPr>
                <w:rFonts w:ascii="David" w:hAnsi="David"/>
                <w:b/>
                <w:bCs/>
                <w:color w:val="000000"/>
                <w:rtl/>
              </w:rPr>
              <w:t>סולר תחבורה</w:t>
            </w:r>
          </w:p>
        </w:tc>
        <w:tc>
          <w:tcPr>
            <w:tcW w:w="1996"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6940D530" w14:textId="77777777" w:rsidR="004B5DD9" w:rsidRPr="008E36C6" w:rsidRDefault="004B5DD9" w:rsidP="00B25680">
            <w:pPr>
              <w:jc w:val="center"/>
              <w:rPr>
                <w:rFonts w:ascii="David" w:hAnsi="David"/>
                <w:b/>
                <w:bCs/>
                <w:color w:val="000000"/>
                <w:rtl/>
              </w:rPr>
            </w:pPr>
            <w:r w:rsidRPr="008E36C6">
              <w:rPr>
                <w:rFonts w:ascii="David" w:hAnsi="David"/>
                <w:b/>
                <w:bCs/>
                <w:color w:val="000000"/>
                <w:rtl/>
              </w:rPr>
              <w:t>סולר הסקה</w:t>
            </w:r>
          </w:p>
        </w:tc>
        <w:tc>
          <w:tcPr>
            <w:tcW w:w="1985"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773F76D7" w14:textId="77777777" w:rsidR="004B5DD9" w:rsidRPr="008E36C6" w:rsidRDefault="004B5DD9" w:rsidP="00B25680">
            <w:pPr>
              <w:jc w:val="center"/>
              <w:rPr>
                <w:rFonts w:ascii="David" w:hAnsi="David"/>
                <w:b/>
                <w:bCs/>
                <w:color w:val="000000"/>
                <w:rtl/>
              </w:rPr>
            </w:pPr>
            <w:r w:rsidRPr="008E36C6">
              <w:rPr>
                <w:rFonts w:ascii="David" w:hAnsi="David"/>
                <w:b/>
                <w:bCs/>
                <w:color w:val="000000"/>
                <w:rtl/>
              </w:rPr>
              <w:t>נוזל בעירה (ביתי או תעשייתי)</w:t>
            </w:r>
          </w:p>
        </w:tc>
      </w:tr>
      <w:tr w:rsidR="004B5DD9" w:rsidRPr="008E36C6" w14:paraId="7EEFF853" w14:textId="77777777" w:rsidTr="009F71E7">
        <w:trPr>
          <w:trHeight w:val="315"/>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32524E48"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A91DD73"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68E94E94"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97880BF"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r>
      <w:tr w:rsidR="004B5DD9" w:rsidRPr="008E36C6" w14:paraId="5DC5C53A" w14:textId="77777777" w:rsidTr="009F71E7">
        <w:trPr>
          <w:trHeight w:val="315"/>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5716794B"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43816E1"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46D2670A"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0C7D868"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r>
      <w:tr w:rsidR="004B5DD9" w:rsidRPr="008E36C6" w14:paraId="01643127" w14:textId="77777777" w:rsidTr="009F71E7">
        <w:trPr>
          <w:trHeight w:val="428"/>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072C2BCC" w14:textId="77777777" w:rsidR="004B5DD9" w:rsidRPr="008E36C6" w:rsidRDefault="004B5DD9" w:rsidP="00B25680">
            <w:pPr>
              <w:jc w:val="center"/>
              <w:rPr>
                <w:rFonts w:ascii="David" w:hAnsi="David"/>
                <w:color w:val="000000"/>
                <w:rtl/>
              </w:rPr>
            </w:pPr>
            <w:r w:rsidRPr="008E36C6">
              <w:rPr>
                <w:rFonts w:ascii="David" w:hAnsi="David"/>
                <w:color w:val="000000"/>
                <w:rtl/>
              </w:rPr>
              <w:t>ארומטים</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4498EFE6" w14:textId="77777777" w:rsidR="004B5DD9" w:rsidRPr="008E36C6" w:rsidRDefault="004B5DD9" w:rsidP="00B25680">
            <w:pPr>
              <w:jc w:val="center"/>
              <w:rPr>
                <w:rFonts w:ascii="David" w:hAnsi="David"/>
                <w:color w:val="000000"/>
                <w:rtl/>
              </w:rPr>
            </w:pPr>
            <w:r w:rsidRPr="008E36C6">
              <w:rPr>
                <w:rFonts w:ascii="David" w:hAnsi="David"/>
                <w:color w:val="000000"/>
                <w:rtl/>
              </w:rPr>
              <w:t>נקודת הבזקה</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3A382CA3" w14:textId="77777777" w:rsidR="004B5DD9" w:rsidRPr="008E36C6" w:rsidRDefault="004B5DD9" w:rsidP="00B25680">
            <w:pPr>
              <w:jc w:val="center"/>
              <w:rPr>
                <w:rFonts w:ascii="David" w:hAnsi="David"/>
                <w:color w:val="000000"/>
                <w:rtl/>
              </w:rPr>
            </w:pPr>
            <w:r w:rsidRPr="008E36C6">
              <w:rPr>
                <w:rFonts w:ascii="David" w:hAnsi="David"/>
                <w:color w:val="000000"/>
                <w:rtl/>
              </w:rPr>
              <w:t>נקודת הבזקה</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8153A24" w14:textId="77777777" w:rsidR="004B5DD9" w:rsidRPr="008E36C6" w:rsidRDefault="004B5DD9" w:rsidP="00B25680">
            <w:pPr>
              <w:jc w:val="center"/>
              <w:rPr>
                <w:rFonts w:ascii="David" w:hAnsi="David"/>
                <w:color w:val="000000"/>
                <w:rtl/>
              </w:rPr>
            </w:pPr>
            <w:r w:rsidRPr="008E36C6">
              <w:rPr>
                <w:rFonts w:ascii="David" w:hAnsi="David"/>
                <w:color w:val="000000"/>
                <w:rtl/>
              </w:rPr>
              <w:t>נקודת הבזקה</w:t>
            </w:r>
          </w:p>
        </w:tc>
      </w:tr>
      <w:tr w:rsidR="004B5DD9" w:rsidRPr="008E36C6" w14:paraId="58A4BF6F" w14:textId="77777777" w:rsidTr="009F71E7">
        <w:trPr>
          <w:trHeight w:val="406"/>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7BBE4FE0" w14:textId="77777777" w:rsidR="004B5DD9" w:rsidRPr="008E36C6" w:rsidRDefault="004B5DD9" w:rsidP="00B25680">
            <w:pPr>
              <w:jc w:val="center"/>
              <w:rPr>
                <w:rFonts w:ascii="David" w:hAnsi="David"/>
                <w:color w:val="000000"/>
                <w:rtl/>
              </w:rPr>
            </w:pPr>
            <w:r w:rsidRPr="008E36C6">
              <w:rPr>
                <w:rFonts w:ascii="David" w:hAnsi="David"/>
                <w:color w:val="000000"/>
              </w:rPr>
              <w:t>MTBE</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4F0B32BF" w14:textId="77777777" w:rsidR="004B5DD9" w:rsidRPr="008E36C6" w:rsidRDefault="004B5DD9" w:rsidP="00B25680">
            <w:pPr>
              <w:jc w:val="center"/>
              <w:rPr>
                <w:rFonts w:ascii="David" w:hAnsi="David"/>
                <w:color w:val="000000"/>
                <w:rtl/>
              </w:rPr>
            </w:pPr>
            <w:r w:rsidRPr="008E36C6">
              <w:rPr>
                <w:rFonts w:ascii="David" w:hAnsi="David"/>
                <w:color w:val="000000"/>
                <w:rtl/>
              </w:rPr>
              <w:t>תכולת מים</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7BA69DD4" w14:textId="77777777" w:rsidR="004B5DD9" w:rsidRPr="008E36C6" w:rsidRDefault="004B5DD9" w:rsidP="00B25680">
            <w:pPr>
              <w:jc w:val="center"/>
              <w:rPr>
                <w:rFonts w:ascii="David" w:hAnsi="David"/>
                <w:color w:val="000000"/>
                <w:rtl/>
              </w:rPr>
            </w:pPr>
            <w:r w:rsidRPr="008E36C6">
              <w:rPr>
                <w:rFonts w:ascii="David" w:hAnsi="David"/>
                <w:color w:val="000000"/>
                <w:rtl/>
              </w:rPr>
              <w:t>תכולת 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4201C30E" w14:textId="77777777" w:rsidR="004B5DD9" w:rsidRPr="008E36C6" w:rsidRDefault="004B5DD9" w:rsidP="00B25680">
            <w:pPr>
              <w:jc w:val="center"/>
              <w:rPr>
                <w:rFonts w:ascii="David" w:hAnsi="David"/>
                <w:color w:val="000000"/>
                <w:rtl/>
              </w:rPr>
            </w:pPr>
            <w:r w:rsidRPr="008E36C6">
              <w:rPr>
                <w:rFonts w:ascii="David" w:hAnsi="David"/>
                <w:color w:val="000000"/>
                <w:rtl/>
              </w:rPr>
              <w:t>תכולת מים</w:t>
            </w:r>
          </w:p>
        </w:tc>
      </w:tr>
      <w:tr w:rsidR="004B5DD9" w:rsidRPr="008E36C6" w14:paraId="465E5A83" w14:textId="77777777" w:rsidTr="009F71E7">
        <w:trPr>
          <w:trHeight w:val="285"/>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4350ECE0" w14:textId="77777777" w:rsidR="004B5DD9" w:rsidRPr="008E36C6" w:rsidRDefault="004B5DD9" w:rsidP="00B25680">
            <w:pPr>
              <w:jc w:val="center"/>
              <w:rPr>
                <w:rFonts w:ascii="David" w:hAnsi="David"/>
                <w:color w:val="000000"/>
                <w:rtl/>
              </w:rPr>
            </w:pPr>
            <w:r w:rsidRPr="008E36C6">
              <w:rPr>
                <w:rFonts w:ascii="David" w:hAnsi="David"/>
                <w:color w:val="000000"/>
                <w:rtl/>
              </w:rPr>
              <w:t>אוקטן מחקר</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29C2844" w14:textId="77777777" w:rsidR="004B5DD9" w:rsidRPr="008E36C6" w:rsidRDefault="004B5DD9" w:rsidP="00B25680">
            <w:pPr>
              <w:jc w:val="center"/>
              <w:rPr>
                <w:rFonts w:ascii="David" w:hAnsi="David"/>
                <w:color w:val="000000"/>
                <w:rtl/>
              </w:rPr>
            </w:pPr>
            <w:r w:rsidRPr="008E36C6">
              <w:rPr>
                <w:rFonts w:ascii="David" w:hAnsi="David"/>
                <w:color w:val="000000"/>
                <w:rtl/>
              </w:rPr>
              <w:t>גופרית</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0BC178D8" w14:textId="77777777" w:rsidR="004B5DD9" w:rsidRPr="008E36C6" w:rsidRDefault="004B5DD9" w:rsidP="00B25680">
            <w:pPr>
              <w:jc w:val="center"/>
              <w:rPr>
                <w:rFonts w:ascii="David" w:hAnsi="David"/>
                <w:color w:val="000000"/>
                <w:rtl/>
              </w:rPr>
            </w:pPr>
            <w:r w:rsidRPr="008E36C6">
              <w:rPr>
                <w:rFonts w:ascii="David" w:hAnsi="David"/>
                <w:color w:val="000000"/>
                <w:rtl/>
              </w:rPr>
              <w:t>גופרית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845BC88" w14:textId="77777777" w:rsidR="004B5DD9" w:rsidRPr="008E36C6" w:rsidRDefault="004B5DD9" w:rsidP="00B25680">
            <w:pPr>
              <w:jc w:val="center"/>
              <w:rPr>
                <w:rFonts w:ascii="David" w:hAnsi="David"/>
                <w:color w:val="000000"/>
                <w:rtl/>
              </w:rPr>
            </w:pPr>
            <w:r w:rsidRPr="008E36C6">
              <w:rPr>
                <w:rFonts w:ascii="David" w:hAnsi="David"/>
                <w:color w:val="000000"/>
                <w:rtl/>
              </w:rPr>
              <w:t>גופרית</w:t>
            </w:r>
          </w:p>
        </w:tc>
      </w:tr>
      <w:tr w:rsidR="004B5DD9" w:rsidRPr="008E36C6" w14:paraId="03896730" w14:textId="77777777" w:rsidTr="009F71E7">
        <w:trPr>
          <w:trHeight w:val="402"/>
          <w:jc w:val="center"/>
        </w:trPr>
        <w:tc>
          <w:tcPr>
            <w:tcW w:w="1461" w:type="dxa"/>
            <w:vMerge w:val="restart"/>
            <w:tcBorders>
              <w:top w:val="nil"/>
              <w:left w:val="single" w:sz="4" w:space="0" w:color="auto"/>
              <w:bottom w:val="single" w:sz="4" w:space="0" w:color="auto"/>
              <w:right w:val="single" w:sz="4" w:space="0" w:color="auto"/>
            </w:tcBorders>
            <w:shd w:val="clear" w:color="auto" w:fill="auto"/>
            <w:vAlign w:val="center"/>
            <w:hideMark/>
          </w:tcPr>
          <w:p w14:paraId="2CC33AC5" w14:textId="77777777" w:rsidR="004B5DD9" w:rsidRPr="008E36C6" w:rsidRDefault="004B5DD9" w:rsidP="00B25680">
            <w:pPr>
              <w:jc w:val="center"/>
              <w:rPr>
                <w:rFonts w:ascii="David" w:hAnsi="David"/>
                <w:color w:val="000000"/>
                <w:rtl/>
              </w:rPr>
            </w:pPr>
            <w:r w:rsidRPr="008E36C6">
              <w:rPr>
                <w:rFonts w:ascii="David" w:hAnsi="David"/>
                <w:color w:val="000000"/>
                <w:rtl/>
              </w:rPr>
              <w:t> </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58B24F9D" w14:textId="77777777" w:rsidR="004B5DD9" w:rsidRPr="008E36C6" w:rsidRDefault="004B5DD9" w:rsidP="00B25680">
            <w:pPr>
              <w:jc w:val="center"/>
              <w:rPr>
                <w:rFonts w:ascii="David" w:hAnsi="David"/>
                <w:color w:val="000000"/>
                <w:rtl/>
              </w:rPr>
            </w:pPr>
            <w:r w:rsidRPr="008E36C6">
              <w:rPr>
                <w:rFonts w:ascii="David" w:hAnsi="David"/>
                <w:color w:val="000000"/>
                <w:rtl/>
              </w:rPr>
              <w:t>צמיגות 40 מ.צ</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4BA50EC7" w14:textId="77777777" w:rsidR="004B5DD9" w:rsidRPr="008E36C6" w:rsidRDefault="004B5DD9" w:rsidP="00B25680">
            <w:pPr>
              <w:jc w:val="center"/>
              <w:rPr>
                <w:rFonts w:ascii="David" w:hAnsi="David"/>
                <w:color w:val="000000"/>
                <w:rtl/>
              </w:rPr>
            </w:pPr>
            <w:r w:rsidRPr="008E36C6">
              <w:rPr>
                <w:rFonts w:ascii="David" w:hAnsi="David"/>
                <w:color w:val="000000"/>
                <w:rtl/>
              </w:rPr>
              <w:t>צמיגות 40 מ.צ</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634D2D8" w14:textId="77777777" w:rsidR="004B5DD9" w:rsidRPr="008E36C6" w:rsidRDefault="004B5DD9" w:rsidP="00B25680">
            <w:pPr>
              <w:jc w:val="center"/>
              <w:rPr>
                <w:rFonts w:ascii="David" w:hAnsi="David"/>
                <w:color w:val="000000"/>
                <w:rtl/>
              </w:rPr>
            </w:pPr>
            <w:r w:rsidRPr="008E36C6">
              <w:rPr>
                <w:rFonts w:ascii="David" w:hAnsi="David"/>
                <w:color w:val="000000"/>
                <w:rtl/>
              </w:rPr>
              <w:t>צמיגות 40 מ.צ</w:t>
            </w:r>
          </w:p>
        </w:tc>
      </w:tr>
      <w:tr w:rsidR="004B5DD9" w:rsidRPr="008E36C6" w14:paraId="5F78BFC0" w14:textId="77777777" w:rsidTr="009F71E7">
        <w:trPr>
          <w:trHeight w:val="422"/>
          <w:jc w:val="center"/>
        </w:trPr>
        <w:tc>
          <w:tcPr>
            <w:tcW w:w="1461" w:type="dxa"/>
            <w:vMerge/>
            <w:tcBorders>
              <w:top w:val="nil"/>
              <w:left w:val="single" w:sz="4" w:space="0" w:color="auto"/>
              <w:bottom w:val="single" w:sz="4" w:space="0" w:color="auto"/>
              <w:right w:val="single" w:sz="4" w:space="0" w:color="auto"/>
            </w:tcBorders>
            <w:vAlign w:val="center"/>
            <w:hideMark/>
          </w:tcPr>
          <w:p w14:paraId="49485130"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765F737A" w14:textId="77777777" w:rsidR="004B5DD9" w:rsidRPr="008E36C6" w:rsidRDefault="004B5DD9" w:rsidP="00B25680">
            <w:pPr>
              <w:jc w:val="center"/>
              <w:rPr>
                <w:rFonts w:ascii="David" w:hAnsi="David"/>
                <w:color w:val="000000"/>
                <w:rtl/>
              </w:rPr>
            </w:pPr>
            <w:r w:rsidRPr="008E36C6">
              <w:rPr>
                <w:rFonts w:ascii="David" w:hAnsi="David"/>
                <w:color w:val="000000"/>
                <w:rtl/>
              </w:rPr>
              <w:t>כושר סנינות (בחורף)</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46DE15BE" w14:textId="77777777" w:rsidR="004B5DD9" w:rsidRPr="008E36C6" w:rsidRDefault="004B5DD9" w:rsidP="00B25680">
            <w:pPr>
              <w:jc w:val="center"/>
              <w:rPr>
                <w:rFonts w:ascii="David" w:hAnsi="David"/>
                <w:color w:val="000000"/>
                <w:rtl/>
              </w:rPr>
            </w:pPr>
            <w:r w:rsidRPr="008E36C6">
              <w:rPr>
                <w:rFonts w:ascii="David" w:hAnsi="David"/>
                <w:color w:val="000000"/>
                <w:rtl/>
              </w:rPr>
              <w:t>כושר סנינות (בחורף)</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0F4EEC4" w14:textId="77777777" w:rsidR="004B5DD9" w:rsidRPr="008E36C6" w:rsidRDefault="004B5DD9" w:rsidP="00B25680">
            <w:pPr>
              <w:jc w:val="center"/>
              <w:rPr>
                <w:rFonts w:ascii="David" w:hAnsi="David"/>
                <w:color w:val="000000"/>
                <w:rtl/>
              </w:rPr>
            </w:pPr>
            <w:r w:rsidRPr="008E36C6">
              <w:rPr>
                <w:rFonts w:ascii="David" w:hAnsi="David"/>
                <w:color w:val="000000"/>
                <w:rtl/>
              </w:rPr>
              <w:t>כושר סנינות (בחורף)</w:t>
            </w:r>
          </w:p>
        </w:tc>
      </w:tr>
      <w:tr w:rsidR="004B5DD9" w:rsidRPr="008E36C6" w14:paraId="36305E53" w14:textId="77777777" w:rsidTr="009F71E7">
        <w:trPr>
          <w:trHeight w:val="359"/>
          <w:jc w:val="center"/>
        </w:trPr>
        <w:tc>
          <w:tcPr>
            <w:tcW w:w="1461" w:type="dxa"/>
            <w:vMerge/>
            <w:tcBorders>
              <w:top w:val="nil"/>
              <w:left w:val="single" w:sz="4" w:space="0" w:color="auto"/>
              <w:bottom w:val="single" w:sz="4" w:space="0" w:color="auto"/>
              <w:right w:val="single" w:sz="4" w:space="0" w:color="auto"/>
            </w:tcBorders>
            <w:vAlign w:val="center"/>
            <w:hideMark/>
          </w:tcPr>
          <w:p w14:paraId="36610DD4"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445C5921" w14:textId="77777777" w:rsidR="004B5DD9" w:rsidRPr="008E36C6" w:rsidRDefault="004B5DD9" w:rsidP="00B25680">
            <w:pPr>
              <w:jc w:val="center"/>
              <w:rPr>
                <w:rFonts w:ascii="David" w:hAnsi="David"/>
                <w:color w:val="000000"/>
                <w:rtl/>
              </w:rPr>
            </w:pPr>
            <w:r w:rsidRPr="008E36C6">
              <w:rPr>
                <w:rFonts w:ascii="David" w:hAnsi="David"/>
                <w:color w:val="000000"/>
                <w:rtl/>
              </w:rPr>
              <w:t>מדד צטן מחושב</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25D41C09" w14:textId="77777777" w:rsidR="004B5DD9" w:rsidRPr="008E36C6" w:rsidRDefault="004B5DD9" w:rsidP="00B25680">
            <w:pPr>
              <w:jc w:val="center"/>
              <w:rPr>
                <w:rFonts w:ascii="David" w:hAnsi="David"/>
                <w:color w:val="000000"/>
                <w:rtl/>
              </w:rPr>
            </w:pPr>
            <w:r w:rsidRPr="008E36C6">
              <w:rPr>
                <w:rFonts w:ascii="David" w:hAnsi="David"/>
                <w:color w:val="000000"/>
                <w:rtl/>
              </w:rPr>
              <w:t>מדד צטן מחושב</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5443EF7" w14:textId="77777777" w:rsidR="004B5DD9" w:rsidRPr="008E36C6" w:rsidRDefault="004B5DD9" w:rsidP="00B25680">
            <w:pPr>
              <w:jc w:val="center"/>
              <w:rPr>
                <w:rFonts w:ascii="David" w:hAnsi="David"/>
                <w:color w:val="000000"/>
                <w:rtl/>
              </w:rPr>
            </w:pPr>
            <w:r w:rsidRPr="008E36C6">
              <w:rPr>
                <w:rFonts w:ascii="David" w:hAnsi="David"/>
                <w:color w:val="000000"/>
                <w:rtl/>
              </w:rPr>
              <w:t>מדד צטן מחושב</w:t>
            </w:r>
          </w:p>
        </w:tc>
      </w:tr>
      <w:tr w:rsidR="004B5DD9" w:rsidRPr="008E36C6" w14:paraId="72D3799B" w14:textId="77777777" w:rsidTr="009F71E7">
        <w:trPr>
          <w:trHeight w:val="315"/>
          <w:jc w:val="center"/>
        </w:trPr>
        <w:tc>
          <w:tcPr>
            <w:tcW w:w="1461" w:type="dxa"/>
            <w:vMerge/>
            <w:tcBorders>
              <w:top w:val="nil"/>
              <w:left w:val="single" w:sz="4" w:space="0" w:color="auto"/>
              <w:bottom w:val="single" w:sz="4" w:space="0" w:color="auto"/>
              <w:right w:val="single" w:sz="4" w:space="0" w:color="auto"/>
            </w:tcBorders>
            <w:vAlign w:val="center"/>
            <w:hideMark/>
          </w:tcPr>
          <w:p w14:paraId="789F72C3"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802902A" w14:textId="77777777" w:rsidR="004B5DD9" w:rsidRPr="008E36C6" w:rsidRDefault="004B5DD9" w:rsidP="00B25680">
            <w:pPr>
              <w:jc w:val="center"/>
              <w:rPr>
                <w:rFonts w:ascii="David" w:hAnsi="David"/>
                <w:color w:val="000000"/>
                <w:rtl/>
              </w:rPr>
            </w:pPr>
            <w:r w:rsidRPr="008E36C6">
              <w:rPr>
                <w:rFonts w:ascii="David" w:hAnsi="David"/>
                <w:color w:val="000000"/>
                <w:rtl/>
              </w:rPr>
              <w:t>מזהמים</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35614F55" w14:textId="77777777" w:rsidR="004B5DD9" w:rsidRPr="008E36C6" w:rsidRDefault="004B5DD9" w:rsidP="00B25680">
            <w:pPr>
              <w:jc w:val="center"/>
              <w:rPr>
                <w:rFonts w:ascii="David" w:hAnsi="David"/>
                <w:color w:val="000000"/>
                <w:rtl/>
              </w:rPr>
            </w:pPr>
            <w:r w:rsidRPr="008E36C6">
              <w:rPr>
                <w:rFonts w:ascii="David" w:hAnsi="David"/>
                <w:color w:val="000000"/>
                <w:rtl/>
              </w:rPr>
              <w:t>מזהמים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12D52EE" w14:textId="77777777" w:rsidR="004B5DD9" w:rsidRPr="008E36C6" w:rsidRDefault="004B5DD9" w:rsidP="00B25680">
            <w:pPr>
              <w:jc w:val="center"/>
              <w:rPr>
                <w:rFonts w:ascii="David" w:hAnsi="David"/>
                <w:color w:val="000000"/>
                <w:rtl/>
              </w:rPr>
            </w:pPr>
            <w:r w:rsidRPr="008E36C6">
              <w:rPr>
                <w:rFonts w:ascii="David" w:hAnsi="David"/>
                <w:color w:val="000000"/>
                <w:rtl/>
              </w:rPr>
              <w:t>מזהמים</w:t>
            </w:r>
          </w:p>
        </w:tc>
      </w:tr>
      <w:tr w:rsidR="004B5DD9" w:rsidRPr="008E36C6" w14:paraId="1EA235C9" w14:textId="77777777" w:rsidTr="009F71E7">
        <w:trPr>
          <w:trHeight w:val="315"/>
          <w:jc w:val="center"/>
        </w:trPr>
        <w:tc>
          <w:tcPr>
            <w:tcW w:w="1461" w:type="dxa"/>
            <w:vMerge/>
            <w:tcBorders>
              <w:top w:val="nil"/>
              <w:left w:val="single" w:sz="4" w:space="0" w:color="auto"/>
              <w:bottom w:val="single" w:sz="4" w:space="0" w:color="auto"/>
              <w:right w:val="single" w:sz="4" w:space="0" w:color="auto"/>
            </w:tcBorders>
            <w:vAlign w:val="center"/>
            <w:hideMark/>
          </w:tcPr>
          <w:p w14:paraId="35ED26F8"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65FCD514" w14:textId="77777777" w:rsidR="004B5DD9" w:rsidRPr="008E36C6" w:rsidRDefault="004B5DD9" w:rsidP="00B25680">
            <w:pPr>
              <w:jc w:val="center"/>
              <w:rPr>
                <w:rFonts w:ascii="David" w:hAnsi="David"/>
                <w:color w:val="000000"/>
                <w:rtl/>
              </w:rPr>
            </w:pPr>
            <w:r w:rsidRPr="008E36C6">
              <w:rPr>
                <w:rFonts w:ascii="David" w:hAnsi="David"/>
                <w:color w:val="000000"/>
                <w:rtl/>
              </w:rPr>
              <w:t>גוון-חזותי</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2F874A11" w14:textId="77777777" w:rsidR="004B5DD9" w:rsidRPr="008E36C6" w:rsidRDefault="004B5DD9" w:rsidP="00B25680">
            <w:pPr>
              <w:jc w:val="center"/>
              <w:rPr>
                <w:rFonts w:ascii="David" w:hAnsi="David"/>
                <w:color w:val="000000"/>
                <w:rtl/>
              </w:rPr>
            </w:pPr>
            <w:r w:rsidRPr="008E36C6">
              <w:rPr>
                <w:rFonts w:ascii="David" w:hAnsi="David"/>
                <w:color w:val="000000"/>
                <w:rtl/>
              </w:rPr>
              <w:t>גוון-חזותי</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43133EE" w14:textId="77777777" w:rsidR="004B5DD9" w:rsidRPr="008E36C6" w:rsidRDefault="004B5DD9" w:rsidP="00B25680">
            <w:pPr>
              <w:jc w:val="center"/>
              <w:rPr>
                <w:rFonts w:ascii="David" w:hAnsi="David"/>
                <w:color w:val="000000"/>
                <w:rtl/>
              </w:rPr>
            </w:pPr>
            <w:r w:rsidRPr="008E36C6">
              <w:rPr>
                <w:rFonts w:ascii="David" w:hAnsi="David"/>
                <w:color w:val="000000"/>
                <w:rtl/>
              </w:rPr>
              <w:t>גוון-חזותי</w:t>
            </w:r>
          </w:p>
        </w:tc>
      </w:tr>
      <w:tr w:rsidR="004B5DD9" w:rsidRPr="008E36C6" w14:paraId="5CC2D5FA" w14:textId="77777777" w:rsidTr="009F71E7">
        <w:trPr>
          <w:trHeight w:val="331"/>
          <w:jc w:val="center"/>
        </w:trPr>
        <w:tc>
          <w:tcPr>
            <w:tcW w:w="1461" w:type="dxa"/>
            <w:vMerge/>
            <w:tcBorders>
              <w:top w:val="nil"/>
              <w:left w:val="single" w:sz="4" w:space="0" w:color="auto"/>
              <w:bottom w:val="single" w:sz="4" w:space="0" w:color="auto"/>
              <w:right w:val="single" w:sz="4" w:space="0" w:color="auto"/>
            </w:tcBorders>
            <w:vAlign w:val="center"/>
            <w:hideMark/>
          </w:tcPr>
          <w:p w14:paraId="4FF63177"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32D48D14" w14:textId="77777777" w:rsidR="004B5DD9" w:rsidRPr="008E36C6" w:rsidRDefault="004B5DD9" w:rsidP="00B25680">
            <w:pPr>
              <w:jc w:val="center"/>
              <w:rPr>
                <w:rFonts w:ascii="David" w:hAnsi="David"/>
                <w:color w:val="000000"/>
                <w:rtl/>
              </w:rPr>
            </w:pPr>
            <w:r w:rsidRPr="008E36C6">
              <w:rPr>
                <w:rFonts w:ascii="David" w:hAnsi="David"/>
                <w:color w:val="000000"/>
                <w:rtl/>
              </w:rPr>
              <w:t>קורוזיה נחושת</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1F3512DB" w14:textId="77777777" w:rsidR="004B5DD9" w:rsidRPr="008E36C6" w:rsidRDefault="004B5DD9" w:rsidP="00B25680">
            <w:pPr>
              <w:jc w:val="center"/>
              <w:rPr>
                <w:rFonts w:ascii="David" w:hAnsi="David"/>
                <w:color w:val="000000"/>
                <w:rtl/>
              </w:rPr>
            </w:pPr>
            <w:r w:rsidRPr="008E36C6">
              <w:rPr>
                <w:rFonts w:ascii="David" w:hAnsi="David"/>
                <w:color w:val="000000"/>
                <w:rtl/>
              </w:rPr>
              <w:t>קורוזיה נחושת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2212630" w14:textId="77777777" w:rsidR="004B5DD9" w:rsidRPr="008E36C6" w:rsidRDefault="004B5DD9" w:rsidP="00B25680">
            <w:pPr>
              <w:jc w:val="center"/>
              <w:rPr>
                <w:rFonts w:ascii="David" w:hAnsi="David"/>
                <w:color w:val="000000"/>
                <w:rtl/>
              </w:rPr>
            </w:pPr>
            <w:r w:rsidRPr="008E36C6">
              <w:rPr>
                <w:rFonts w:ascii="David" w:hAnsi="David"/>
                <w:color w:val="000000"/>
                <w:rtl/>
              </w:rPr>
              <w:t>קורוזיה נחושת</w:t>
            </w:r>
          </w:p>
        </w:tc>
      </w:tr>
      <w:tr w:rsidR="004B5DD9" w:rsidRPr="008E36C6" w14:paraId="18FDBFDB" w14:textId="77777777" w:rsidTr="009F71E7">
        <w:trPr>
          <w:trHeight w:val="420"/>
          <w:jc w:val="center"/>
        </w:trPr>
        <w:tc>
          <w:tcPr>
            <w:tcW w:w="1461" w:type="dxa"/>
            <w:vMerge/>
            <w:tcBorders>
              <w:top w:val="nil"/>
              <w:left w:val="single" w:sz="4" w:space="0" w:color="auto"/>
              <w:bottom w:val="single" w:sz="4" w:space="0" w:color="auto"/>
              <w:right w:val="single" w:sz="4" w:space="0" w:color="auto"/>
            </w:tcBorders>
            <w:vAlign w:val="center"/>
            <w:hideMark/>
          </w:tcPr>
          <w:p w14:paraId="3997D028"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0195D6F"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38222911" w14:textId="77777777" w:rsidR="004B5DD9" w:rsidRPr="008E36C6" w:rsidRDefault="004B5DD9" w:rsidP="00B25680">
            <w:pPr>
              <w:jc w:val="center"/>
              <w:rPr>
                <w:rFonts w:ascii="David" w:hAnsi="David"/>
                <w:color w:val="000000"/>
                <w:rtl/>
              </w:rPr>
            </w:pPr>
            <w:r w:rsidRPr="008E36C6">
              <w:rPr>
                <w:rFonts w:ascii="David" w:hAnsi="David"/>
                <w:color w:val="000000"/>
                <w:rtl/>
              </w:rPr>
              <w:t>חומציות מינרלית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18E3E6E" w14:textId="77777777" w:rsidR="004B5DD9" w:rsidRPr="008E36C6" w:rsidRDefault="004B5DD9" w:rsidP="00B25680">
            <w:pPr>
              <w:jc w:val="center"/>
              <w:rPr>
                <w:rFonts w:ascii="David" w:hAnsi="David"/>
                <w:color w:val="000000"/>
                <w:rtl/>
              </w:rPr>
            </w:pPr>
            <w:r w:rsidRPr="008E36C6">
              <w:rPr>
                <w:rFonts w:ascii="David" w:hAnsi="David"/>
                <w:color w:val="000000"/>
                <w:rtl/>
              </w:rPr>
              <w:t>חומציות מינרלית</w:t>
            </w:r>
          </w:p>
        </w:tc>
      </w:tr>
    </w:tbl>
    <w:p w14:paraId="19F6897A" w14:textId="77777777" w:rsidR="009F71E7" w:rsidRDefault="009F71E7" w:rsidP="009F71E7">
      <w:pPr>
        <w:pStyle w:val="1ffffa"/>
        <w:ind w:left="1334"/>
        <w:rPr>
          <w:rtl/>
        </w:rPr>
      </w:pPr>
    </w:p>
    <w:p w14:paraId="08084A3E" w14:textId="79EDD64A" w:rsidR="009F71E7" w:rsidRDefault="006B7D84">
      <w:pPr>
        <w:pStyle w:val="afc"/>
        <w:numPr>
          <w:ilvl w:val="0"/>
          <w:numId w:val="126"/>
        </w:numPr>
        <w:spacing w:line="360" w:lineRule="auto"/>
        <w:jc w:val="both"/>
        <w:outlineLvl w:val="0"/>
        <w:rPr>
          <w:rtl/>
        </w:rPr>
        <w:pPrChange w:id="301" w:author="אילן בכר" w:date="2024-04-11T18:12:00Z">
          <w:pPr>
            <w:pStyle w:val="afc"/>
            <w:spacing w:line="360" w:lineRule="auto"/>
            <w:ind w:left="360"/>
            <w:jc w:val="both"/>
            <w:outlineLvl w:val="0"/>
          </w:pPr>
        </w:pPrChange>
      </w:pPr>
      <w:ins w:id="302" w:author="אילן בכר" w:date="2024-04-11T18:11:00Z">
        <w:r>
          <w:rPr>
            <w:rFonts w:ascii="David" w:hAnsi="David" w:hint="cs"/>
            <w:rtl/>
          </w:rPr>
          <w:t xml:space="preserve">לפיכך, המשרד </w:t>
        </w:r>
      </w:ins>
      <w:ins w:id="303" w:author="אילן בכר" w:date="2024-04-11T18:12:00Z">
        <w:r>
          <w:rPr>
            <w:rFonts w:ascii="David" w:hAnsi="David" w:hint="cs"/>
            <w:rtl/>
          </w:rPr>
          <w:t>יבצע</w:t>
        </w:r>
      </w:ins>
      <w:ins w:id="304" w:author="אילן בכר" w:date="2024-04-11T18:11:00Z">
        <w:r>
          <w:rPr>
            <w:rFonts w:hint="cs"/>
            <w:rtl/>
          </w:rPr>
          <w:t xml:space="preserve"> </w:t>
        </w:r>
      </w:ins>
      <w:del w:id="305" w:author="אילן בכר" w:date="2024-04-11T18:12:00Z">
        <w:r w:rsidR="009F71E7" w:rsidDel="006B7D84">
          <w:rPr>
            <w:rFonts w:hint="cs"/>
            <w:rtl/>
          </w:rPr>
          <w:delText xml:space="preserve">וכן </w:delText>
        </w:r>
      </w:del>
      <w:r w:rsidR="009F71E7">
        <w:rPr>
          <w:rFonts w:hint="cs"/>
          <w:rtl/>
        </w:rPr>
        <w:t xml:space="preserve">את הבדיקות </w:t>
      </w:r>
      <w:ins w:id="306" w:author="אילן בכר" w:date="2024-04-11T18:13:00Z">
        <w:r w:rsidR="006A2E38">
          <w:rPr>
            <w:rFonts w:hint="cs"/>
            <w:rtl/>
          </w:rPr>
          <w:t xml:space="preserve">הנוספות </w:t>
        </w:r>
      </w:ins>
      <w:r w:rsidR="009F71E7">
        <w:rPr>
          <w:rFonts w:hint="cs"/>
          <w:rtl/>
        </w:rPr>
        <w:t>שלהלן:</w:t>
      </w:r>
    </w:p>
    <w:p w14:paraId="32C7309D" w14:textId="78AC60BE" w:rsidR="004B5DD9" w:rsidRPr="008E36C6" w:rsidRDefault="004B5DD9" w:rsidP="009F71E7">
      <w:pPr>
        <w:pStyle w:val="1ffffa"/>
        <w:ind w:left="1334"/>
      </w:pPr>
      <w:r w:rsidRPr="008E36C6">
        <w:rPr>
          <w:rtl/>
        </w:rPr>
        <w:t xml:space="preserve"> </w:t>
      </w:r>
    </w:p>
    <w:tbl>
      <w:tblPr>
        <w:bidiVisual/>
        <w:tblW w:w="2360" w:type="dxa"/>
        <w:jc w:val="center"/>
        <w:tblLook w:val="04A0" w:firstRow="1" w:lastRow="0" w:firstColumn="1" w:lastColumn="0" w:noHBand="0" w:noVBand="1"/>
      </w:tblPr>
      <w:tblGrid>
        <w:gridCol w:w="2360"/>
      </w:tblGrid>
      <w:tr w:rsidR="004B5DD9" w:rsidRPr="008E36C6" w14:paraId="1ACA6F6E" w14:textId="77777777" w:rsidTr="00B25680">
        <w:trPr>
          <w:trHeight w:val="315"/>
          <w:jc w:val="center"/>
        </w:trPr>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0D2F9" w14:textId="77777777" w:rsidR="004B5DD9" w:rsidRPr="008E36C6" w:rsidRDefault="004B5DD9" w:rsidP="00B25680">
            <w:pPr>
              <w:rPr>
                <w:rFonts w:ascii="David" w:hAnsi="David"/>
                <w:color w:val="000000"/>
              </w:rPr>
            </w:pPr>
            <w:r w:rsidRPr="008E36C6">
              <w:rPr>
                <w:rFonts w:ascii="David" w:hAnsi="David"/>
                <w:color w:val="000000"/>
                <w:rtl/>
              </w:rPr>
              <w:t>כלורידים</w:t>
            </w:r>
          </w:p>
        </w:tc>
      </w:tr>
      <w:tr w:rsidR="004B5DD9" w:rsidRPr="008E36C6" w14:paraId="177915A8"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32181B0" w14:textId="77777777" w:rsidR="004B5DD9" w:rsidRPr="008E36C6" w:rsidRDefault="004B5DD9" w:rsidP="00B25680">
            <w:pPr>
              <w:rPr>
                <w:rFonts w:ascii="David" w:hAnsi="David"/>
                <w:color w:val="000000"/>
                <w:rtl/>
              </w:rPr>
            </w:pPr>
            <w:r w:rsidRPr="008E36C6">
              <w:rPr>
                <w:rFonts w:ascii="David" w:hAnsi="David"/>
                <w:color w:val="000000"/>
                <w:rtl/>
              </w:rPr>
              <w:t>כלור</w:t>
            </w:r>
          </w:p>
        </w:tc>
      </w:tr>
      <w:tr w:rsidR="004B5DD9" w:rsidRPr="008E36C6" w14:paraId="151125C3"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1B4083E8" w14:textId="77777777" w:rsidR="004B5DD9" w:rsidRPr="008E36C6" w:rsidRDefault="004B5DD9" w:rsidP="00B25680">
            <w:pPr>
              <w:rPr>
                <w:rFonts w:ascii="David" w:hAnsi="David"/>
                <w:color w:val="000000"/>
                <w:rtl/>
              </w:rPr>
            </w:pPr>
            <w:r w:rsidRPr="008E36C6">
              <w:rPr>
                <w:rFonts w:ascii="David" w:hAnsi="David"/>
                <w:color w:val="000000"/>
                <w:rtl/>
              </w:rPr>
              <w:t>סריקת מתכות</w:t>
            </w:r>
          </w:p>
        </w:tc>
      </w:tr>
      <w:tr w:rsidR="004B5DD9" w:rsidRPr="008E36C6" w14:paraId="034D59A2"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4DE27272" w14:textId="77777777" w:rsidR="004B5DD9" w:rsidRPr="008E36C6" w:rsidRDefault="004B5DD9" w:rsidP="00B25680">
            <w:pPr>
              <w:rPr>
                <w:rFonts w:ascii="David" w:hAnsi="David"/>
                <w:color w:val="000000"/>
                <w:rtl/>
              </w:rPr>
            </w:pPr>
            <w:r w:rsidRPr="008E36C6">
              <w:rPr>
                <w:rFonts w:ascii="David" w:hAnsi="David"/>
                <w:color w:val="000000"/>
                <w:rtl/>
              </w:rPr>
              <w:t>ערך קלורי</w:t>
            </w:r>
          </w:p>
        </w:tc>
      </w:tr>
      <w:tr w:rsidR="004B5DD9" w:rsidRPr="008E36C6" w14:paraId="0C53AF5E"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497443A3" w14:textId="77777777" w:rsidR="004B5DD9" w:rsidRPr="008E36C6" w:rsidRDefault="004B5DD9" w:rsidP="00B25680">
            <w:pPr>
              <w:rPr>
                <w:rFonts w:ascii="David" w:hAnsi="David"/>
                <w:color w:val="000000"/>
                <w:rtl/>
              </w:rPr>
            </w:pPr>
            <w:r w:rsidRPr="008E36C6">
              <w:rPr>
                <w:rFonts w:ascii="David" w:hAnsi="David"/>
                <w:color w:val="000000"/>
                <w:rtl/>
              </w:rPr>
              <w:t>קורוזיה - פס נחושת</w:t>
            </w:r>
          </w:p>
        </w:tc>
      </w:tr>
      <w:tr w:rsidR="004B5DD9" w:rsidRPr="008E36C6" w14:paraId="769A00E7"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17B69E4" w14:textId="77777777" w:rsidR="004B5DD9" w:rsidRPr="008E36C6" w:rsidRDefault="004B5DD9" w:rsidP="00B25680">
            <w:pPr>
              <w:rPr>
                <w:rFonts w:ascii="David" w:hAnsi="David"/>
                <w:color w:val="000000"/>
                <w:rtl/>
              </w:rPr>
            </w:pPr>
            <w:r w:rsidRPr="008E36C6">
              <w:rPr>
                <w:rFonts w:ascii="David" w:hAnsi="David"/>
                <w:color w:val="000000"/>
                <w:rtl/>
              </w:rPr>
              <w:t>חומציות מינרלית</w:t>
            </w:r>
          </w:p>
        </w:tc>
      </w:tr>
      <w:tr w:rsidR="004B5DD9" w:rsidRPr="008E36C6" w14:paraId="5D968A27"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D219D27" w14:textId="77777777" w:rsidR="004B5DD9" w:rsidRPr="008E36C6" w:rsidRDefault="004B5DD9" w:rsidP="00B25680">
            <w:pPr>
              <w:bidi w:val="0"/>
              <w:jc w:val="right"/>
              <w:rPr>
                <w:rFonts w:ascii="David" w:hAnsi="David"/>
                <w:color w:val="000000"/>
                <w:rtl/>
              </w:rPr>
            </w:pPr>
            <w:r w:rsidRPr="008E36C6">
              <w:rPr>
                <w:rFonts w:ascii="David" w:hAnsi="David"/>
                <w:color w:val="000000"/>
                <w:rtl/>
              </w:rPr>
              <w:t>צמיגות 40 מ.צ</w:t>
            </w:r>
          </w:p>
        </w:tc>
      </w:tr>
    </w:tbl>
    <w:p w14:paraId="10B411D2" w14:textId="09D8B96F" w:rsidR="009F5EDD" w:rsidRDefault="009F5EDD" w:rsidP="009F5EDD">
      <w:pPr>
        <w:spacing w:before="240" w:line="360" w:lineRule="auto"/>
        <w:contextualSpacing/>
        <w:jc w:val="both"/>
        <w:outlineLvl w:val="0"/>
        <w:rPr>
          <w:rFonts w:ascii="David" w:hAnsi="David"/>
          <w:rtl/>
        </w:rPr>
      </w:pPr>
    </w:p>
    <w:p w14:paraId="13C0667E" w14:textId="0A2B52AE" w:rsidR="002E6A02" w:rsidRPr="002E6A02" w:rsidRDefault="002E6A02" w:rsidP="002E6A02">
      <w:pPr>
        <w:pStyle w:val="afc"/>
        <w:numPr>
          <w:ilvl w:val="0"/>
          <w:numId w:val="126"/>
        </w:numPr>
        <w:spacing w:line="360" w:lineRule="auto"/>
        <w:jc w:val="both"/>
        <w:outlineLvl w:val="0"/>
        <w:rPr>
          <w:ins w:id="307" w:author="אילן בכר" w:date="2024-04-11T18:18:00Z"/>
          <w:rFonts w:ascii="David" w:hAnsi="David"/>
          <w:rtl/>
        </w:rPr>
      </w:pPr>
      <w:ins w:id="308" w:author="אילן בכר" w:date="2024-04-11T18:18:00Z">
        <w:r>
          <w:rPr>
            <w:rFonts w:ascii="David" w:hAnsi="David" w:hint="cs"/>
            <w:rtl/>
          </w:rPr>
          <w:t xml:space="preserve">המעבדה אשר תבדוק את הנוזל היא </w:t>
        </w:r>
        <w:r w:rsidRPr="002E6A02">
          <w:rPr>
            <w:rFonts w:ascii="David" w:hAnsi="David"/>
            <w:rtl/>
          </w:rPr>
          <w:t>מעבדה מוסמכת כמשמעותה בחוק הרשות הלאומית להסמכת מעבדות, תשנ"ז-1997</w:t>
        </w:r>
        <w:r>
          <w:rPr>
            <w:rFonts w:ascii="David" w:hAnsi="David" w:hint="cs"/>
            <w:rtl/>
          </w:rPr>
          <w:t xml:space="preserve">, </w:t>
        </w:r>
        <w:r w:rsidRPr="002E6A02">
          <w:rPr>
            <w:rFonts w:ascii="David" w:hAnsi="David"/>
            <w:rtl/>
          </w:rPr>
          <w:t>ומאושרת על ידי הממונה על התקינה לבדיקת אחד או יותר מהתזקיקים המפורטים להלן:</w:t>
        </w:r>
      </w:ins>
    </w:p>
    <w:p w14:paraId="5728A69F" w14:textId="77777777" w:rsidR="002E6A02" w:rsidRPr="002E6A02" w:rsidRDefault="002E6A02">
      <w:pPr>
        <w:pStyle w:val="afc"/>
        <w:numPr>
          <w:ilvl w:val="1"/>
          <w:numId w:val="126"/>
        </w:numPr>
        <w:spacing w:line="360" w:lineRule="auto"/>
        <w:jc w:val="both"/>
        <w:outlineLvl w:val="0"/>
        <w:rPr>
          <w:ins w:id="309" w:author="אילן בכר" w:date="2024-04-11T18:18:00Z"/>
          <w:rFonts w:ascii="David" w:hAnsi="David"/>
          <w:rtl/>
        </w:rPr>
        <w:pPrChange w:id="310" w:author="אילן בכר" w:date="2024-04-11T18:19:00Z">
          <w:pPr>
            <w:pStyle w:val="afc"/>
            <w:numPr>
              <w:numId w:val="126"/>
            </w:numPr>
            <w:spacing w:line="360" w:lineRule="auto"/>
            <w:ind w:left="360" w:hanging="360"/>
            <w:jc w:val="both"/>
            <w:outlineLvl w:val="0"/>
          </w:pPr>
        </w:pPrChange>
      </w:pPr>
      <w:ins w:id="311" w:author="אילן בכר" w:date="2024-04-11T18:18:00Z">
        <w:r w:rsidRPr="002E6A02">
          <w:rPr>
            <w:rFonts w:ascii="David" w:hAnsi="David"/>
            <w:rtl/>
          </w:rPr>
          <w:t>בנזין (ת"י 90);</w:t>
        </w:r>
      </w:ins>
    </w:p>
    <w:p w14:paraId="4D8CFA1A" w14:textId="77777777" w:rsidR="002E6A02" w:rsidRPr="002E6A02" w:rsidRDefault="002E6A02">
      <w:pPr>
        <w:pStyle w:val="afc"/>
        <w:numPr>
          <w:ilvl w:val="1"/>
          <w:numId w:val="126"/>
        </w:numPr>
        <w:spacing w:line="360" w:lineRule="auto"/>
        <w:jc w:val="both"/>
        <w:outlineLvl w:val="0"/>
        <w:rPr>
          <w:ins w:id="312" w:author="אילן בכר" w:date="2024-04-11T18:18:00Z"/>
          <w:rFonts w:ascii="David" w:hAnsi="David"/>
          <w:rtl/>
        </w:rPr>
        <w:pPrChange w:id="313" w:author="אילן בכר" w:date="2024-04-11T18:19:00Z">
          <w:pPr>
            <w:pStyle w:val="afc"/>
            <w:numPr>
              <w:numId w:val="126"/>
            </w:numPr>
            <w:spacing w:line="360" w:lineRule="auto"/>
            <w:ind w:left="360" w:hanging="360"/>
            <w:jc w:val="both"/>
            <w:outlineLvl w:val="0"/>
          </w:pPr>
        </w:pPrChange>
      </w:pPr>
      <w:ins w:id="314" w:author="אילן בכר" w:date="2024-04-11T18:18:00Z">
        <w:r w:rsidRPr="002E6A02">
          <w:rPr>
            <w:rFonts w:ascii="David" w:hAnsi="David"/>
            <w:rtl/>
          </w:rPr>
          <w:t>תערובת בנזין ומתנול (</w:t>
        </w:r>
        <w:r w:rsidRPr="002E6A02">
          <w:rPr>
            <w:rFonts w:ascii="David" w:hAnsi="David"/>
          </w:rPr>
          <w:t>M15</w:t>
        </w:r>
        <w:r w:rsidRPr="002E6A02">
          <w:rPr>
            <w:rFonts w:ascii="David" w:hAnsi="David"/>
            <w:rtl/>
          </w:rPr>
          <w:t xml:space="preserve">) (ת"י 90); </w:t>
        </w:r>
      </w:ins>
    </w:p>
    <w:p w14:paraId="34639734" w14:textId="77777777" w:rsidR="002E6A02" w:rsidRPr="002E6A02" w:rsidRDefault="002E6A02">
      <w:pPr>
        <w:pStyle w:val="afc"/>
        <w:numPr>
          <w:ilvl w:val="1"/>
          <w:numId w:val="126"/>
        </w:numPr>
        <w:spacing w:line="360" w:lineRule="auto"/>
        <w:jc w:val="both"/>
        <w:outlineLvl w:val="0"/>
        <w:rPr>
          <w:ins w:id="315" w:author="אילן בכר" w:date="2024-04-11T18:18:00Z"/>
          <w:rFonts w:ascii="David" w:hAnsi="David"/>
          <w:rtl/>
        </w:rPr>
        <w:pPrChange w:id="316" w:author="אילן בכר" w:date="2024-04-11T18:19:00Z">
          <w:pPr>
            <w:pStyle w:val="afc"/>
            <w:numPr>
              <w:numId w:val="126"/>
            </w:numPr>
            <w:spacing w:line="360" w:lineRule="auto"/>
            <w:ind w:left="360" w:hanging="360"/>
            <w:jc w:val="both"/>
            <w:outlineLvl w:val="0"/>
          </w:pPr>
        </w:pPrChange>
      </w:pPr>
      <w:ins w:id="317" w:author="אילן בכר" w:date="2024-04-11T18:18:00Z">
        <w:r w:rsidRPr="002E6A02">
          <w:rPr>
            <w:rFonts w:ascii="David" w:hAnsi="David"/>
            <w:rtl/>
          </w:rPr>
          <w:t>סולר (ת"י 107);</w:t>
        </w:r>
      </w:ins>
    </w:p>
    <w:p w14:paraId="6BAC84F9" w14:textId="77777777" w:rsidR="002E6A02" w:rsidRPr="002E6A02" w:rsidRDefault="002E6A02">
      <w:pPr>
        <w:pStyle w:val="afc"/>
        <w:numPr>
          <w:ilvl w:val="1"/>
          <w:numId w:val="126"/>
        </w:numPr>
        <w:spacing w:line="360" w:lineRule="auto"/>
        <w:jc w:val="both"/>
        <w:outlineLvl w:val="0"/>
        <w:rPr>
          <w:ins w:id="318" w:author="אילן בכר" w:date="2024-04-11T18:18:00Z"/>
          <w:rFonts w:ascii="David" w:hAnsi="David"/>
          <w:rtl/>
        </w:rPr>
        <w:pPrChange w:id="319" w:author="אילן בכר" w:date="2024-04-11T18:19:00Z">
          <w:pPr>
            <w:pStyle w:val="afc"/>
            <w:numPr>
              <w:numId w:val="126"/>
            </w:numPr>
            <w:spacing w:line="360" w:lineRule="auto"/>
            <w:ind w:left="360" w:hanging="360"/>
            <w:jc w:val="both"/>
            <w:outlineLvl w:val="0"/>
          </w:pPr>
        </w:pPrChange>
      </w:pPr>
      <w:ins w:id="320" w:author="אילן בכר" w:date="2024-04-11T18:18:00Z">
        <w:r w:rsidRPr="002E6A02">
          <w:rPr>
            <w:rFonts w:ascii="David" w:hAnsi="David"/>
            <w:rtl/>
          </w:rPr>
          <w:t>תערובת סולר וסולר וביודיזל (</w:t>
        </w:r>
        <w:r w:rsidRPr="002E6A02">
          <w:rPr>
            <w:rFonts w:ascii="David" w:hAnsi="David"/>
          </w:rPr>
          <w:t>B7/B20/B100</w:t>
        </w:r>
        <w:r w:rsidRPr="002E6A02">
          <w:rPr>
            <w:rFonts w:ascii="David" w:hAnsi="David"/>
            <w:rtl/>
          </w:rPr>
          <w:t>) (ת"י 5171);</w:t>
        </w:r>
      </w:ins>
    </w:p>
    <w:p w14:paraId="5476318D" w14:textId="77777777" w:rsidR="002E6A02" w:rsidRPr="002E6A02" w:rsidRDefault="002E6A02">
      <w:pPr>
        <w:pStyle w:val="afc"/>
        <w:numPr>
          <w:ilvl w:val="1"/>
          <w:numId w:val="126"/>
        </w:numPr>
        <w:spacing w:line="360" w:lineRule="auto"/>
        <w:jc w:val="both"/>
        <w:outlineLvl w:val="0"/>
        <w:rPr>
          <w:ins w:id="321" w:author="אילן בכר" w:date="2024-04-11T18:18:00Z"/>
          <w:rFonts w:ascii="David" w:hAnsi="David"/>
          <w:rtl/>
        </w:rPr>
        <w:pPrChange w:id="322" w:author="אילן בכר" w:date="2024-04-11T18:19:00Z">
          <w:pPr>
            <w:pStyle w:val="afc"/>
            <w:numPr>
              <w:numId w:val="126"/>
            </w:numPr>
            <w:spacing w:line="360" w:lineRule="auto"/>
            <w:ind w:left="360" w:hanging="360"/>
            <w:jc w:val="both"/>
            <w:outlineLvl w:val="0"/>
          </w:pPr>
        </w:pPrChange>
      </w:pPr>
      <w:ins w:id="323" w:author="אילן בכר" w:date="2024-04-11T18:18:00Z">
        <w:r w:rsidRPr="002E6A02">
          <w:rPr>
            <w:rFonts w:ascii="David" w:hAnsi="David"/>
            <w:rtl/>
          </w:rPr>
          <w:t>דס"ל (ת"י 5563);</w:t>
        </w:r>
      </w:ins>
    </w:p>
    <w:p w14:paraId="792D4962" w14:textId="77777777" w:rsidR="002E6A02" w:rsidRDefault="002E6A02" w:rsidP="002E6A02">
      <w:pPr>
        <w:pStyle w:val="afc"/>
        <w:spacing w:line="360" w:lineRule="auto"/>
        <w:ind w:left="360"/>
        <w:jc w:val="both"/>
        <w:outlineLvl w:val="0"/>
        <w:rPr>
          <w:ins w:id="324" w:author="אילן בכר" w:date="2024-04-11T18:21:00Z"/>
          <w:rFonts w:ascii="David" w:hAnsi="David"/>
          <w:rtl/>
        </w:rPr>
      </w:pPr>
      <w:moveToRangeStart w:id="325" w:author="אילן בכר" w:date="2024-04-11T18:14:00Z" w:name="move163751684"/>
    </w:p>
    <w:p w14:paraId="220DF43C" w14:textId="10BD6AA0" w:rsidR="006A2E38" w:rsidDel="006A2E38" w:rsidRDefault="002E6A02" w:rsidP="006C1E6F">
      <w:pPr>
        <w:pStyle w:val="afc"/>
        <w:spacing w:line="360" w:lineRule="auto"/>
        <w:ind w:left="360"/>
        <w:jc w:val="both"/>
        <w:outlineLvl w:val="0"/>
        <w:rPr>
          <w:del w:id="326" w:author="אילן בכר" w:date="2024-04-11T18:14:00Z"/>
          <w:moveTo w:id="327" w:author="אילן בכר" w:date="2024-04-11T18:14:00Z"/>
          <w:rFonts w:ascii="David" w:hAnsi="David"/>
        </w:rPr>
      </w:pPr>
      <w:ins w:id="328" w:author="אילן בכר" w:date="2024-04-11T18:19:00Z">
        <w:r>
          <w:rPr>
            <w:rFonts w:ascii="David" w:hAnsi="David" w:hint="cs"/>
            <w:rtl/>
          </w:rPr>
          <w:t>הממונה יודיע לזוכ</w:t>
        </w:r>
      </w:ins>
      <w:ins w:id="329" w:author="חגית אייזנמן מלכה" w:date="2024-04-17T13:24:00Z">
        <w:r w:rsidR="006C1E6F">
          <w:rPr>
            <w:rFonts w:ascii="David" w:hAnsi="David" w:hint="cs"/>
            <w:rtl/>
          </w:rPr>
          <w:t>ים</w:t>
        </w:r>
      </w:ins>
      <w:ins w:id="330" w:author="אילן בכר" w:date="2024-04-11T18:19:00Z">
        <w:del w:id="331" w:author="חגית אייזנמן מלכה" w:date="2024-04-17T13:23:00Z">
          <w:r w:rsidDel="006C1E6F">
            <w:rPr>
              <w:rFonts w:ascii="David" w:hAnsi="David" w:hint="cs"/>
              <w:rtl/>
            </w:rPr>
            <w:delText>י</w:delText>
          </w:r>
        </w:del>
        <w:r>
          <w:rPr>
            <w:rFonts w:ascii="David" w:hAnsi="David" w:hint="cs"/>
            <w:rtl/>
          </w:rPr>
          <w:t xml:space="preserve"> על כמות הנוזל הלא תקין שנתפסה ו</w:t>
        </w:r>
      </w:ins>
      <w:ins w:id="332" w:author="אילן בכר" w:date="2024-04-11T18:14:00Z">
        <w:r w:rsidR="006A2E38" w:rsidRPr="006A2E38">
          <w:rPr>
            <w:rFonts w:ascii="David" w:hAnsi="David" w:hint="cs"/>
            <w:rtl/>
          </w:rPr>
          <w:t xml:space="preserve">יעביר את הבדיקות שביצע </w:t>
        </w:r>
      </w:ins>
      <w:ins w:id="333" w:author="אילן בכר" w:date="2024-04-11T18:15:00Z">
        <w:r w:rsidR="006A2E38">
          <w:rPr>
            <w:rFonts w:ascii="David" w:hAnsi="David" w:hint="cs"/>
            <w:rtl/>
          </w:rPr>
          <w:t>לכל זוכה</w:t>
        </w:r>
      </w:ins>
      <w:moveTo w:id="334" w:author="אילן בכר" w:date="2024-04-11T18:14:00Z">
        <w:del w:id="335" w:author="אילן בכר" w:date="2024-04-11T18:14:00Z">
          <w:r w:rsidR="006A2E38" w:rsidRPr="006A2E38" w:rsidDel="006A2E38">
            <w:rPr>
              <w:rFonts w:ascii="David" w:hAnsi="David"/>
              <w:rtl/>
            </w:rPr>
            <w:delText>.</w:delText>
          </w:r>
        </w:del>
      </w:moveTo>
    </w:p>
    <w:moveToRangeEnd w:id="325"/>
    <w:p w14:paraId="06F2B99F" w14:textId="2664668F" w:rsidR="009F5EDD" w:rsidRPr="009F5EDD" w:rsidRDefault="009F5EDD" w:rsidP="009F5EDD">
      <w:pPr>
        <w:pStyle w:val="afc"/>
        <w:numPr>
          <w:ilvl w:val="0"/>
          <w:numId w:val="126"/>
        </w:numPr>
        <w:spacing w:line="360" w:lineRule="auto"/>
        <w:jc w:val="both"/>
        <w:outlineLvl w:val="0"/>
        <w:rPr>
          <w:rFonts w:ascii="David" w:hAnsi="David"/>
        </w:rPr>
      </w:pPr>
      <w:del w:id="336" w:author="סתיו אשכנזי" w:date="2024-04-17T14:26:00Z">
        <w:r w:rsidRPr="009F5EDD" w:rsidDel="00A14979">
          <w:rPr>
            <w:rFonts w:ascii="David" w:hAnsi="David" w:hint="cs"/>
            <w:rtl/>
          </w:rPr>
          <w:delText>הזוכה</w:delText>
        </w:r>
      </w:del>
      <w:ins w:id="337" w:author="סתיו אשכנזי" w:date="2024-04-17T14:26:00Z">
        <w:r w:rsidR="00A14979">
          <w:rPr>
            <w:rFonts w:ascii="David" w:hAnsi="David" w:hint="cs"/>
            <w:rtl/>
          </w:rPr>
          <w:t>זוכה</w:t>
        </w:r>
      </w:ins>
      <w:r w:rsidRPr="009F5EDD">
        <w:rPr>
          <w:rFonts w:ascii="David" w:hAnsi="David" w:hint="cs"/>
          <w:rtl/>
        </w:rPr>
        <w:t xml:space="preserve"> יהיה רשאי, אך לא חייב, להגיש הצעת מחיר בגין הנוזל הלא תקין.</w:t>
      </w:r>
    </w:p>
    <w:p w14:paraId="28C7B26C" w14:textId="74BF47A0" w:rsidR="009F5EDD" w:rsidRPr="009F5EDD" w:rsidRDefault="009F5EDD" w:rsidP="006C1E6F">
      <w:pPr>
        <w:pStyle w:val="afc"/>
        <w:numPr>
          <w:ilvl w:val="0"/>
          <w:numId w:val="126"/>
        </w:numPr>
        <w:spacing w:line="360" w:lineRule="auto"/>
        <w:jc w:val="both"/>
        <w:outlineLvl w:val="0"/>
        <w:rPr>
          <w:rFonts w:ascii="David" w:hAnsi="David"/>
        </w:rPr>
      </w:pPr>
      <w:r w:rsidRPr="009F5EDD">
        <w:rPr>
          <w:rFonts w:ascii="David" w:hAnsi="David" w:hint="cs"/>
          <w:rtl/>
        </w:rPr>
        <w:t>במידה ו</w:t>
      </w:r>
      <w:del w:id="338" w:author="סתיו אשכנזי" w:date="2024-04-17T14:26:00Z">
        <w:r w:rsidRPr="009F5EDD" w:rsidDel="00A14979">
          <w:rPr>
            <w:rFonts w:ascii="David" w:hAnsi="David" w:hint="cs"/>
            <w:rtl/>
          </w:rPr>
          <w:delText>הזוכה</w:delText>
        </w:r>
      </w:del>
      <w:ins w:id="339" w:author="סתיו אשכנזי" w:date="2024-04-17T14:26:00Z">
        <w:r w:rsidR="00A14979">
          <w:rPr>
            <w:rFonts w:ascii="David" w:hAnsi="David" w:hint="cs"/>
            <w:rtl/>
          </w:rPr>
          <w:t>זוכה</w:t>
        </w:r>
      </w:ins>
      <w:r w:rsidRPr="009F5EDD">
        <w:rPr>
          <w:rFonts w:ascii="David" w:hAnsi="David" w:hint="cs"/>
          <w:rtl/>
        </w:rPr>
        <w:t xml:space="preserve"> מעוניין בנוזל הלא תקין עליו להגיש </w:t>
      </w:r>
      <w:r w:rsidRPr="00DF0359">
        <w:rPr>
          <w:rFonts w:ascii="David" w:hAnsi="David" w:hint="eastAsia"/>
          <w:b/>
          <w:bCs/>
          <w:rtl/>
        </w:rPr>
        <w:t>תוך</w:t>
      </w:r>
      <w:r w:rsidRPr="00DF0359">
        <w:rPr>
          <w:rFonts w:ascii="David" w:hAnsi="David"/>
          <w:b/>
          <w:bCs/>
          <w:rtl/>
        </w:rPr>
        <w:t xml:space="preserve"> </w:t>
      </w:r>
      <w:r w:rsidRPr="00DF0359">
        <w:rPr>
          <w:rFonts w:ascii="David" w:hAnsi="David" w:hint="eastAsia"/>
          <w:b/>
          <w:bCs/>
          <w:rtl/>
        </w:rPr>
        <w:t>שעתיים</w:t>
      </w:r>
      <w:r w:rsidRPr="009F5EDD">
        <w:rPr>
          <w:rFonts w:ascii="David" w:hAnsi="David" w:hint="cs"/>
          <w:rtl/>
        </w:rPr>
        <w:t xml:space="preserve"> ממועד שליחת בדיקת המעבדה של הממונה את הפרטים שלהלן:</w:t>
      </w:r>
    </w:p>
    <w:p w14:paraId="1014B2C7" w14:textId="77777777" w:rsidR="009F5EDD" w:rsidRPr="009F5EDD" w:rsidRDefault="009F5EDD" w:rsidP="009F5EDD">
      <w:pPr>
        <w:pStyle w:val="afc"/>
        <w:numPr>
          <w:ilvl w:val="1"/>
          <w:numId w:val="126"/>
        </w:numPr>
        <w:spacing w:line="360" w:lineRule="auto"/>
        <w:jc w:val="both"/>
        <w:outlineLvl w:val="0"/>
        <w:rPr>
          <w:rFonts w:ascii="David" w:hAnsi="David"/>
        </w:rPr>
      </w:pPr>
      <w:r w:rsidRPr="009F5EDD">
        <w:rPr>
          <w:rFonts w:ascii="David" w:hAnsi="David" w:hint="cs"/>
          <w:rtl/>
        </w:rPr>
        <w:t>הצעת מחיר;</w:t>
      </w:r>
    </w:p>
    <w:p w14:paraId="051B3218" w14:textId="77777777" w:rsidR="009F5EDD" w:rsidRPr="009F5EDD" w:rsidRDefault="009F5EDD" w:rsidP="009F5EDD">
      <w:pPr>
        <w:pStyle w:val="afc"/>
        <w:numPr>
          <w:ilvl w:val="1"/>
          <w:numId w:val="126"/>
        </w:numPr>
        <w:spacing w:line="360" w:lineRule="auto"/>
        <w:jc w:val="both"/>
        <w:outlineLvl w:val="0"/>
        <w:rPr>
          <w:rFonts w:ascii="David" w:hAnsi="David"/>
        </w:rPr>
      </w:pPr>
      <w:r w:rsidRPr="009F5EDD">
        <w:rPr>
          <w:rFonts w:ascii="David" w:hAnsi="David" w:hint="cs"/>
          <w:rtl/>
        </w:rPr>
        <w:t>מיקום קליטת הנוזל;</w:t>
      </w:r>
    </w:p>
    <w:p w14:paraId="7F5D863A" w14:textId="77777777" w:rsidR="009F5EDD" w:rsidRPr="009F5EDD" w:rsidRDefault="009F5EDD" w:rsidP="009F5EDD">
      <w:pPr>
        <w:pStyle w:val="afc"/>
        <w:numPr>
          <w:ilvl w:val="1"/>
          <w:numId w:val="126"/>
        </w:numPr>
        <w:spacing w:line="360" w:lineRule="auto"/>
        <w:jc w:val="both"/>
        <w:outlineLvl w:val="0"/>
        <w:rPr>
          <w:rFonts w:ascii="David" w:hAnsi="David"/>
        </w:rPr>
      </w:pPr>
      <w:r w:rsidRPr="009F5EDD">
        <w:rPr>
          <w:rFonts w:ascii="David" w:hAnsi="David" w:hint="cs"/>
          <w:rtl/>
        </w:rPr>
        <w:t>מועד קליטת הנוזל.</w:t>
      </w:r>
    </w:p>
    <w:p w14:paraId="2EA3C8BC" w14:textId="7B186A32" w:rsidR="009F5EDD" w:rsidRDefault="009F5EDD" w:rsidP="00B25680">
      <w:pPr>
        <w:pStyle w:val="afc"/>
        <w:numPr>
          <w:ilvl w:val="0"/>
          <w:numId w:val="126"/>
        </w:numPr>
        <w:spacing w:line="360" w:lineRule="auto"/>
        <w:jc w:val="both"/>
        <w:outlineLvl w:val="0"/>
        <w:rPr>
          <w:rFonts w:ascii="David" w:hAnsi="David"/>
        </w:rPr>
      </w:pPr>
      <w:r w:rsidRPr="00896A17">
        <w:rPr>
          <w:rFonts w:ascii="David" w:hAnsi="David" w:hint="cs"/>
          <w:rtl/>
        </w:rPr>
        <w:t>הצעת המחיר הגבוהה ביותר בגין התמורה על הנוזל היא זו שתזכה.</w:t>
      </w:r>
      <w:r w:rsidR="00896A17" w:rsidRPr="00896A17">
        <w:rPr>
          <w:rFonts w:ascii="David" w:hAnsi="David" w:hint="cs"/>
          <w:rtl/>
        </w:rPr>
        <w:t xml:space="preserve"> </w:t>
      </w:r>
      <w:r w:rsidRPr="00896A17">
        <w:rPr>
          <w:rFonts w:ascii="David" w:hAnsi="David" w:hint="cs"/>
          <w:rtl/>
        </w:rPr>
        <w:t xml:space="preserve">עם זאת, </w:t>
      </w:r>
      <w:r w:rsidRPr="00896A17">
        <w:rPr>
          <w:rFonts w:ascii="David" w:hAnsi="David"/>
          <w:rtl/>
        </w:rPr>
        <w:t xml:space="preserve">המשרד </w:t>
      </w:r>
      <w:r w:rsidRPr="00896A17">
        <w:rPr>
          <w:rFonts w:ascii="David" w:hAnsi="David" w:hint="cs"/>
          <w:rtl/>
        </w:rPr>
        <w:t xml:space="preserve">שומר לעצמו את הזכות, </w:t>
      </w:r>
      <w:r w:rsidRPr="00896A17">
        <w:rPr>
          <w:rFonts w:ascii="David" w:hAnsi="David"/>
          <w:rtl/>
        </w:rPr>
        <w:t>בהתאם לשיקול דעתו הבלעדי</w:t>
      </w:r>
      <w:r w:rsidRPr="00896A17">
        <w:rPr>
          <w:rFonts w:ascii="David" w:hAnsi="David" w:hint="cs"/>
          <w:rtl/>
        </w:rPr>
        <w:t>, לבחור במציעים נוספים</w:t>
      </w:r>
      <w:r w:rsidRPr="00896A17">
        <w:rPr>
          <w:rFonts w:ascii="David" w:hAnsi="David"/>
          <w:rtl/>
        </w:rPr>
        <w:t>.</w:t>
      </w:r>
    </w:p>
    <w:p w14:paraId="70A47F79" w14:textId="692BB07F" w:rsidR="00EC5850" w:rsidRDefault="00F72EB4" w:rsidP="00F72EB4">
      <w:pPr>
        <w:pStyle w:val="afc"/>
        <w:numPr>
          <w:ilvl w:val="0"/>
          <w:numId w:val="126"/>
        </w:numPr>
        <w:spacing w:line="360" w:lineRule="auto"/>
        <w:jc w:val="both"/>
        <w:outlineLvl w:val="0"/>
        <w:rPr>
          <w:ins w:id="340" w:author="אילן בכר" w:date="2024-04-11T18:30:00Z"/>
          <w:rFonts w:ascii="David" w:hAnsi="David"/>
        </w:rPr>
      </w:pPr>
      <w:ins w:id="341" w:author="אילן בכר" w:date="2024-04-11T18:32:00Z">
        <w:r>
          <w:rPr>
            <w:rFonts w:ascii="David" w:hAnsi="David" w:hint="cs"/>
            <w:rtl/>
          </w:rPr>
          <w:t xml:space="preserve">באחריות </w:t>
        </w:r>
      </w:ins>
      <w:ins w:id="342" w:author="אילן בכר" w:date="2024-04-11T18:30:00Z">
        <w:r w:rsidR="00EC5850">
          <w:rPr>
            <w:rFonts w:ascii="David" w:hAnsi="David" w:hint="cs"/>
            <w:rtl/>
          </w:rPr>
          <w:t>המשרד לשנע את הנוזל ל</w:t>
        </w:r>
      </w:ins>
      <w:ins w:id="343" w:author="אילן בכר" w:date="2024-04-11T18:32:00Z">
        <w:r>
          <w:rPr>
            <w:rFonts w:ascii="David" w:hAnsi="David" w:hint="cs"/>
            <w:rtl/>
          </w:rPr>
          <w:t xml:space="preserve">מתקן של </w:t>
        </w:r>
        <w:del w:id="344" w:author="סתיו אשכנזי" w:date="2024-04-17T14:26:00Z">
          <w:r w:rsidDel="00A14979">
            <w:rPr>
              <w:rFonts w:ascii="David" w:hAnsi="David" w:hint="cs"/>
              <w:rtl/>
            </w:rPr>
            <w:delText>ה</w:delText>
          </w:r>
        </w:del>
      </w:ins>
      <w:ins w:id="345" w:author="אילן בכר" w:date="2024-04-11T18:30:00Z">
        <w:del w:id="346" w:author="סתיו אשכנזי" w:date="2024-04-17T14:26:00Z">
          <w:r w:rsidR="00EC5850" w:rsidDel="00A14979">
            <w:rPr>
              <w:rFonts w:ascii="David" w:hAnsi="David" w:hint="cs"/>
              <w:rtl/>
            </w:rPr>
            <w:delText>זוכה</w:delText>
          </w:r>
        </w:del>
      </w:ins>
      <w:ins w:id="347" w:author="סתיו אשכנזי" w:date="2024-04-17T14:26:00Z">
        <w:r w:rsidR="00A14979">
          <w:rPr>
            <w:rFonts w:ascii="David" w:hAnsi="David" w:hint="cs"/>
            <w:rtl/>
          </w:rPr>
          <w:t>זוכה</w:t>
        </w:r>
      </w:ins>
      <w:ins w:id="348" w:author="אילן בכר" w:date="2024-04-11T18:30:00Z">
        <w:r w:rsidR="00EC5850">
          <w:rPr>
            <w:rFonts w:ascii="David" w:hAnsi="David" w:hint="cs"/>
            <w:rtl/>
          </w:rPr>
          <w:t xml:space="preserve">. </w:t>
        </w:r>
      </w:ins>
    </w:p>
    <w:p w14:paraId="2CA5E8C6" w14:textId="4C1EDD37" w:rsidR="0036464B" w:rsidRDefault="00896A17" w:rsidP="0064638A">
      <w:pPr>
        <w:pStyle w:val="afc"/>
        <w:numPr>
          <w:ilvl w:val="0"/>
          <w:numId w:val="126"/>
        </w:numPr>
        <w:spacing w:line="360" w:lineRule="auto"/>
        <w:jc w:val="both"/>
        <w:outlineLvl w:val="0"/>
        <w:rPr>
          <w:rFonts w:ascii="David" w:hAnsi="David"/>
        </w:rPr>
      </w:pPr>
      <w:r w:rsidRPr="0036464B">
        <w:rPr>
          <w:rFonts w:ascii="David" w:hAnsi="David" w:hint="cs"/>
          <w:rtl/>
        </w:rPr>
        <w:t>בתום פריקת הנוזל</w:t>
      </w:r>
      <w:r w:rsidR="0036464B" w:rsidRPr="0036464B">
        <w:rPr>
          <w:rFonts w:ascii="David" w:hAnsi="David" w:hint="cs"/>
          <w:rtl/>
        </w:rPr>
        <w:t xml:space="preserve">, </w:t>
      </w:r>
      <w:del w:id="349" w:author="סתיו אשכנזי" w:date="2024-04-17T14:26:00Z">
        <w:r w:rsidR="0036464B" w:rsidRPr="0036464B" w:rsidDel="00A14979">
          <w:rPr>
            <w:rFonts w:ascii="David" w:hAnsi="David" w:hint="cs"/>
            <w:rtl/>
          </w:rPr>
          <w:delText>הזוכה</w:delText>
        </w:r>
      </w:del>
      <w:ins w:id="350" w:author="סתיו אשכנזי" w:date="2024-04-17T14:26:00Z">
        <w:r w:rsidR="00A14979">
          <w:rPr>
            <w:rFonts w:ascii="David" w:hAnsi="David" w:hint="cs"/>
            <w:rtl/>
          </w:rPr>
          <w:t>זוכה</w:t>
        </w:r>
      </w:ins>
      <w:r w:rsidR="0036464B" w:rsidRPr="0036464B">
        <w:rPr>
          <w:rFonts w:ascii="David" w:hAnsi="David" w:hint="cs"/>
          <w:rtl/>
        </w:rPr>
        <w:t xml:space="preserve"> </w:t>
      </w:r>
      <w:r w:rsidR="0009716D">
        <w:rPr>
          <w:rFonts w:ascii="David" w:hAnsi="David" w:hint="cs"/>
          <w:rtl/>
        </w:rPr>
        <w:t xml:space="preserve">יעביר אישור בכתב </w:t>
      </w:r>
      <w:r w:rsidR="0064638A">
        <w:rPr>
          <w:rFonts w:ascii="David" w:hAnsi="David" w:hint="cs"/>
          <w:rtl/>
        </w:rPr>
        <w:t xml:space="preserve">לנהג המכלית, אשר הביא את החומר, </w:t>
      </w:r>
      <w:r w:rsidR="008B30C0" w:rsidRPr="0036464B">
        <w:rPr>
          <w:rFonts w:ascii="David" w:hAnsi="David" w:hint="cs"/>
          <w:rtl/>
        </w:rPr>
        <w:t>ובו</w:t>
      </w:r>
      <w:r w:rsidR="00B10F72" w:rsidRPr="0036464B">
        <w:rPr>
          <w:rFonts w:ascii="David" w:hAnsi="David" w:hint="cs"/>
          <w:rtl/>
        </w:rPr>
        <w:t xml:space="preserve"> </w:t>
      </w:r>
      <w:r w:rsidR="0064638A">
        <w:rPr>
          <w:rFonts w:ascii="David" w:hAnsi="David" w:hint="cs"/>
          <w:rtl/>
        </w:rPr>
        <w:t>תיעוד על</w:t>
      </w:r>
      <w:r w:rsidR="0064638A" w:rsidRPr="0036464B">
        <w:rPr>
          <w:rFonts w:ascii="David" w:hAnsi="David" w:hint="cs"/>
          <w:rtl/>
        </w:rPr>
        <w:t xml:space="preserve"> </w:t>
      </w:r>
      <w:r w:rsidR="00B10F72" w:rsidRPr="0036464B">
        <w:rPr>
          <w:rFonts w:ascii="David" w:hAnsi="David" w:hint="cs"/>
          <w:rtl/>
        </w:rPr>
        <w:t>כמות החומר שנפרקה</w:t>
      </w:r>
      <w:r w:rsidR="0036464B" w:rsidRPr="0036464B">
        <w:rPr>
          <w:rFonts w:ascii="David" w:hAnsi="David" w:hint="cs"/>
          <w:rtl/>
        </w:rPr>
        <w:t xml:space="preserve"> </w:t>
      </w:r>
      <w:r w:rsidR="0009716D">
        <w:rPr>
          <w:rFonts w:ascii="David" w:hAnsi="David" w:hint="cs"/>
          <w:rtl/>
        </w:rPr>
        <w:t>והשעה המדויקת שפריקת החומר הסתיימה.</w:t>
      </w:r>
      <w:r w:rsidR="006F03EE" w:rsidRPr="0036464B">
        <w:rPr>
          <w:rFonts w:ascii="David" w:hAnsi="David" w:hint="cs"/>
          <w:rtl/>
        </w:rPr>
        <w:t xml:space="preserve"> (להלן: </w:t>
      </w:r>
      <w:r w:rsidR="006F03EE" w:rsidRPr="0036464B">
        <w:rPr>
          <w:rFonts w:ascii="David" w:hAnsi="David" w:hint="cs"/>
          <w:b/>
          <w:bCs/>
          <w:rtl/>
        </w:rPr>
        <w:t>"טופס תיעוד"</w:t>
      </w:r>
      <w:r w:rsidR="006F03EE" w:rsidRPr="0036464B">
        <w:rPr>
          <w:rFonts w:ascii="David" w:hAnsi="David" w:hint="cs"/>
          <w:rtl/>
        </w:rPr>
        <w:t>)</w:t>
      </w:r>
      <w:r w:rsidR="008B30C0" w:rsidRPr="0036464B">
        <w:rPr>
          <w:rFonts w:ascii="David" w:hAnsi="David" w:hint="cs"/>
          <w:rtl/>
        </w:rPr>
        <w:t>.</w:t>
      </w:r>
      <w:r w:rsidR="0036464B" w:rsidRPr="0036464B">
        <w:rPr>
          <w:rFonts w:ascii="David" w:hAnsi="David" w:hint="cs"/>
          <w:rtl/>
        </w:rPr>
        <w:t xml:space="preserve"> </w:t>
      </w:r>
    </w:p>
    <w:p w14:paraId="42CC6A78" w14:textId="57196218" w:rsidR="008B30C0" w:rsidRPr="0036464B" w:rsidRDefault="00B10F72" w:rsidP="0036464B">
      <w:pPr>
        <w:pStyle w:val="afc"/>
        <w:numPr>
          <w:ilvl w:val="0"/>
          <w:numId w:val="126"/>
        </w:numPr>
        <w:spacing w:line="360" w:lineRule="auto"/>
        <w:jc w:val="both"/>
        <w:outlineLvl w:val="0"/>
        <w:rPr>
          <w:rFonts w:ascii="David" w:hAnsi="David"/>
        </w:rPr>
      </w:pPr>
      <w:del w:id="351" w:author="סתיו אשכנזי" w:date="2024-04-17T14:26:00Z">
        <w:r w:rsidRPr="0036464B" w:rsidDel="00A14979">
          <w:rPr>
            <w:rFonts w:ascii="David" w:hAnsi="David" w:hint="cs"/>
            <w:rtl/>
          </w:rPr>
          <w:delText>הזוכה</w:delText>
        </w:r>
      </w:del>
      <w:ins w:id="352" w:author="סתיו אשכנזי" w:date="2024-04-17T14:26:00Z">
        <w:r w:rsidR="00A14979">
          <w:rPr>
            <w:rFonts w:ascii="David" w:hAnsi="David" w:hint="cs"/>
            <w:rtl/>
          </w:rPr>
          <w:t>זוכה</w:t>
        </w:r>
      </w:ins>
      <w:r w:rsidRPr="0036464B">
        <w:rPr>
          <w:rFonts w:ascii="David" w:hAnsi="David" w:hint="cs"/>
          <w:rtl/>
        </w:rPr>
        <w:t xml:space="preserve"> יצלם </w:t>
      </w:r>
      <w:r w:rsidR="0036464B">
        <w:rPr>
          <w:rFonts w:ascii="David" w:hAnsi="David" w:hint="cs"/>
          <w:rtl/>
        </w:rPr>
        <w:t xml:space="preserve">את </w:t>
      </w:r>
      <w:r w:rsidRPr="0036464B">
        <w:rPr>
          <w:rFonts w:ascii="David" w:hAnsi="David" w:hint="cs"/>
          <w:rtl/>
        </w:rPr>
        <w:t xml:space="preserve">טופס </w:t>
      </w:r>
      <w:r w:rsidR="0036464B">
        <w:rPr>
          <w:rFonts w:ascii="David" w:hAnsi="David" w:hint="cs"/>
          <w:rtl/>
        </w:rPr>
        <w:t xml:space="preserve">התיעוד </w:t>
      </w:r>
      <w:r w:rsidRPr="0036464B">
        <w:rPr>
          <w:rFonts w:ascii="David" w:hAnsi="David" w:hint="cs"/>
          <w:rtl/>
        </w:rPr>
        <w:t>ו</w:t>
      </w:r>
      <w:r w:rsidR="00F95D1C" w:rsidRPr="0036464B">
        <w:rPr>
          <w:rFonts w:ascii="David" w:hAnsi="David" w:hint="cs"/>
          <w:rtl/>
        </w:rPr>
        <w:t xml:space="preserve">ישלח </w:t>
      </w:r>
      <w:r w:rsidRPr="0036464B">
        <w:rPr>
          <w:rFonts w:ascii="David" w:hAnsi="David" w:hint="cs"/>
          <w:rtl/>
        </w:rPr>
        <w:t xml:space="preserve">לממונה </w:t>
      </w:r>
      <w:r w:rsidR="00F95D1C" w:rsidRPr="0036464B">
        <w:rPr>
          <w:rFonts w:ascii="David" w:hAnsi="David"/>
          <w:rtl/>
        </w:rPr>
        <w:t>באמצעות מייל או בהודעת וואטסאפ</w:t>
      </w:r>
      <w:r w:rsidRPr="0036464B">
        <w:rPr>
          <w:rFonts w:ascii="David" w:hAnsi="David" w:hint="cs"/>
          <w:rtl/>
        </w:rPr>
        <w:t>.</w:t>
      </w:r>
      <w:r w:rsidR="00BC73FD">
        <w:rPr>
          <w:rFonts w:ascii="David" w:hAnsi="David" w:hint="cs"/>
          <w:rtl/>
        </w:rPr>
        <w:t xml:space="preserve"> ללא טופס זה לא ניתן לשלם על החשבוניות.</w:t>
      </w:r>
    </w:p>
    <w:p w14:paraId="003B0493" w14:textId="2F583AEE" w:rsidR="00C752A2" w:rsidRPr="00A14979" w:rsidRDefault="009E6272" w:rsidP="00DF0359">
      <w:pPr>
        <w:pStyle w:val="afc"/>
        <w:numPr>
          <w:ilvl w:val="0"/>
          <w:numId w:val="126"/>
        </w:numPr>
        <w:spacing w:line="360" w:lineRule="auto"/>
        <w:jc w:val="both"/>
        <w:outlineLvl w:val="0"/>
        <w:rPr>
          <w:rFonts w:ascii="Arial" w:hAnsi="Arial"/>
          <w:b/>
          <w:sz w:val="26"/>
          <w:rPrChange w:id="353" w:author="סתיו אשכנזי" w:date="2024-04-17T14:26:00Z">
            <w:rPr>
              <w:rFonts w:ascii="Arial" w:hAnsi="Arial"/>
              <w:b/>
              <w:szCs w:val="24"/>
            </w:rPr>
          </w:rPrChange>
        </w:rPr>
      </w:pPr>
      <w:bookmarkStart w:id="354" w:name="html_ContactAddDetails"/>
      <w:bookmarkEnd w:id="300"/>
      <w:bookmarkEnd w:id="280"/>
      <w:bookmarkEnd w:id="354"/>
      <w:r w:rsidRPr="00A14979">
        <w:rPr>
          <w:rFonts w:ascii="Arial" w:hAnsi="Arial" w:hint="eastAsia"/>
          <w:b/>
          <w:sz w:val="26"/>
          <w:rtl/>
          <w:rPrChange w:id="355" w:author="סתיו אשכנזי" w:date="2024-04-17T14:26:00Z">
            <w:rPr>
              <w:rFonts w:ascii="Arial" w:hAnsi="Arial" w:hint="eastAsia"/>
              <w:b/>
              <w:szCs w:val="24"/>
              <w:rtl/>
            </w:rPr>
          </w:rPrChange>
        </w:rPr>
        <w:t>ה</w:t>
      </w:r>
      <w:r w:rsidR="00C752A2" w:rsidRPr="00A14979">
        <w:rPr>
          <w:rFonts w:ascii="Arial" w:hAnsi="Arial" w:hint="eastAsia"/>
          <w:b/>
          <w:sz w:val="26"/>
          <w:rtl/>
          <w:rPrChange w:id="356" w:author="סתיו אשכנזי" w:date="2024-04-17T14:26:00Z">
            <w:rPr>
              <w:rFonts w:ascii="Arial" w:hAnsi="Arial" w:hint="eastAsia"/>
              <w:b/>
              <w:szCs w:val="24"/>
              <w:rtl/>
            </w:rPr>
          </w:rPrChange>
        </w:rPr>
        <w:t>תמורה</w:t>
      </w:r>
      <w:r w:rsidR="00C752A2" w:rsidRPr="00A14979">
        <w:rPr>
          <w:rFonts w:ascii="Arial" w:hAnsi="Arial"/>
          <w:b/>
          <w:sz w:val="26"/>
          <w:rtl/>
          <w:rPrChange w:id="357" w:author="סתיו אשכנזי" w:date="2024-04-17T14:26:00Z">
            <w:rPr>
              <w:rFonts w:ascii="Arial" w:hAnsi="Arial"/>
              <w:b/>
              <w:szCs w:val="24"/>
              <w:rtl/>
            </w:rPr>
          </w:rPrChange>
        </w:rPr>
        <w:t xml:space="preserve"> </w:t>
      </w:r>
      <w:r w:rsidR="00C752A2" w:rsidRPr="00A14979">
        <w:rPr>
          <w:rFonts w:ascii="Arial" w:hAnsi="Arial" w:hint="eastAsia"/>
          <w:b/>
          <w:sz w:val="26"/>
          <w:rtl/>
          <w:rPrChange w:id="358" w:author="סתיו אשכנזי" w:date="2024-04-17T14:26:00Z">
            <w:rPr>
              <w:rFonts w:ascii="Arial" w:hAnsi="Arial" w:hint="eastAsia"/>
              <w:b/>
              <w:szCs w:val="24"/>
              <w:rtl/>
            </w:rPr>
          </w:rPrChange>
        </w:rPr>
        <w:t>ש</w:t>
      </w:r>
      <w:del w:id="359" w:author="סתיו אשכנזי" w:date="2024-04-17T14:26:00Z">
        <w:r w:rsidR="00C752A2" w:rsidRPr="00A14979" w:rsidDel="00A14979">
          <w:rPr>
            <w:rFonts w:ascii="Arial" w:hAnsi="Arial" w:hint="eastAsia"/>
            <w:b/>
            <w:sz w:val="26"/>
            <w:rtl/>
            <w:rPrChange w:id="360" w:author="סתיו אשכנזי" w:date="2024-04-17T14:26:00Z">
              <w:rPr>
                <w:rFonts w:ascii="Arial" w:hAnsi="Arial" w:hint="eastAsia"/>
                <w:b/>
                <w:szCs w:val="24"/>
                <w:rtl/>
              </w:rPr>
            </w:rPrChange>
          </w:rPr>
          <w:delText>ה</w:delText>
        </w:r>
        <w:r w:rsidRPr="00A14979" w:rsidDel="00A14979">
          <w:rPr>
            <w:rFonts w:ascii="Arial" w:hAnsi="Arial" w:hint="eastAsia"/>
            <w:b/>
            <w:sz w:val="26"/>
            <w:rtl/>
            <w:rPrChange w:id="361" w:author="סתיו אשכנזי" w:date="2024-04-17T14:26:00Z">
              <w:rPr>
                <w:rFonts w:ascii="Arial" w:hAnsi="Arial" w:hint="eastAsia"/>
                <w:b/>
                <w:szCs w:val="24"/>
                <w:rtl/>
              </w:rPr>
            </w:rPrChange>
          </w:rPr>
          <w:delText>זוכה</w:delText>
        </w:r>
      </w:del>
      <w:ins w:id="362" w:author="סתיו אשכנזי" w:date="2024-04-17T14:26:00Z">
        <w:r w:rsidR="00A14979">
          <w:rPr>
            <w:rFonts w:ascii="Arial" w:hAnsi="Arial" w:hint="cs"/>
            <w:b/>
            <w:sz w:val="26"/>
            <w:rtl/>
          </w:rPr>
          <w:t>זוכה</w:t>
        </w:r>
      </w:ins>
      <w:r w:rsidRPr="00A14979">
        <w:rPr>
          <w:rFonts w:ascii="Arial" w:hAnsi="Arial"/>
          <w:b/>
          <w:sz w:val="26"/>
          <w:rtl/>
          <w:rPrChange w:id="363" w:author="סתיו אשכנזי" w:date="2024-04-17T14:26:00Z">
            <w:rPr>
              <w:rFonts w:ascii="Arial" w:hAnsi="Arial"/>
              <w:b/>
              <w:szCs w:val="24"/>
              <w:rtl/>
            </w:rPr>
          </w:rPrChange>
        </w:rPr>
        <w:t xml:space="preserve"> יעביר למשרד</w:t>
      </w:r>
      <w:r w:rsidR="00C752A2" w:rsidRPr="00A14979">
        <w:rPr>
          <w:rFonts w:ascii="Arial" w:hAnsi="Arial"/>
          <w:b/>
          <w:sz w:val="26"/>
          <w:rtl/>
          <w:rPrChange w:id="364" w:author="סתיו אשכנזי" w:date="2024-04-17T14:26:00Z">
            <w:rPr>
              <w:rFonts w:ascii="Arial" w:hAnsi="Arial"/>
              <w:b/>
              <w:szCs w:val="24"/>
              <w:rtl/>
            </w:rPr>
          </w:rPrChange>
        </w:rPr>
        <w:t xml:space="preserve"> יהיה </w:t>
      </w:r>
      <w:r w:rsidRPr="00A14979">
        <w:rPr>
          <w:rFonts w:ascii="Arial" w:hAnsi="Arial" w:hint="eastAsia"/>
          <w:b/>
          <w:sz w:val="26"/>
          <w:rtl/>
          <w:rPrChange w:id="365" w:author="סתיו אשכנזי" w:date="2024-04-17T14:26:00Z">
            <w:rPr>
              <w:rFonts w:ascii="Arial" w:hAnsi="Arial" w:hint="eastAsia"/>
              <w:b/>
              <w:szCs w:val="24"/>
              <w:rtl/>
            </w:rPr>
          </w:rPrChange>
        </w:rPr>
        <w:t>מכפלת</w:t>
      </w:r>
      <w:r w:rsidRPr="00A14979">
        <w:rPr>
          <w:rFonts w:ascii="Arial" w:hAnsi="Arial"/>
          <w:b/>
          <w:sz w:val="26"/>
          <w:rtl/>
          <w:rPrChange w:id="366" w:author="סתיו אשכנזי" w:date="2024-04-17T14:26:00Z">
            <w:rPr>
              <w:rFonts w:ascii="Arial" w:hAnsi="Arial"/>
              <w:b/>
              <w:szCs w:val="24"/>
              <w:rtl/>
            </w:rPr>
          </w:rPrChange>
        </w:rPr>
        <w:t xml:space="preserve"> </w:t>
      </w:r>
      <w:r w:rsidRPr="00A14979">
        <w:rPr>
          <w:rFonts w:ascii="Arial" w:hAnsi="Arial" w:hint="eastAsia"/>
          <w:b/>
          <w:sz w:val="26"/>
          <w:rtl/>
          <w:rPrChange w:id="367" w:author="סתיו אשכנזי" w:date="2024-04-17T14:26:00Z">
            <w:rPr>
              <w:rFonts w:ascii="Arial" w:hAnsi="Arial" w:hint="eastAsia"/>
              <w:b/>
              <w:szCs w:val="24"/>
              <w:rtl/>
            </w:rPr>
          </w:rPrChange>
        </w:rPr>
        <w:t>כמות</w:t>
      </w:r>
      <w:r w:rsidRPr="00A14979">
        <w:rPr>
          <w:rFonts w:ascii="Arial" w:hAnsi="Arial"/>
          <w:b/>
          <w:sz w:val="26"/>
          <w:rtl/>
          <w:rPrChange w:id="368" w:author="סתיו אשכנזי" w:date="2024-04-17T14:26:00Z">
            <w:rPr>
              <w:rFonts w:ascii="Arial" w:hAnsi="Arial"/>
              <w:b/>
              <w:szCs w:val="24"/>
              <w:rtl/>
            </w:rPr>
          </w:rPrChange>
        </w:rPr>
        <w:t xml:space="preserve"> </w:t>
      </w:r>
      <w:r w:rsidRPr="00A14979">
        <w:rPr>
          <w:rFonts w:ascii="Arial" w:hAnsi="Arial" w:hint="eastAsia"/>
          <w:b/>
          <w:sz w:val="26"/>
          <w:rtl/>
          <w:rPrChange w:id="369" w:author="סתיו אשכנזי" w:date="2024-04-17T14:26:00Z">
            <w:rPr>
              <w:rFonts w:ascii="Arial" w:hAnsi="Arial" w:hint="eastAsia"/>
              <w:b/>
              <w:szCs w:val="24"/>
              <w:rtl/>
            </w:rPr>
          </w:rPrChange>
        </w:rPr>
        <w:t>החומר</w:t>
      </w:r>
      <w:r w:rsidRPr="00A14979">
        <w:rPr>
          <w:rFonts w:ascii="Arial" w:hAnsi="Arial"/>
          <w:b/>
          <w:sz w:val="26"/>
          <w:rtl/>
          <w:rPrChange w:id="370" w:author="סתיו אשכנזי" w:date="2024-04-17T14:26:00Z">
            <w:rPr>
              <w:rFonts w:ascii="Arial" w:hAnsi="Arial"/>
              <w:b/>
              <w:szCs w:val="24"/>
              <w:rtl/>
            </w:rPr>
          </w:rPrChange>
        </w:rPr>
        <w:t xml:space="preserve"> </w:t>
      </w:r>
      <w:r w:rsidRPr="00A14979">
        <w:rPr>
          <w:rFonts w:ascii="Arial" w:hAnsi="Arial" w:hint="eastAsia"/>
          <w:b/>
          <w:sz w:val="26"/>
          <w:rtl/>
          <w:rPrChange w:id="371" w:author="סתיו אשכנזי" w:date="2024-04-17T14:26:00Z">
            <w:rPr>
              <w:rFonts w:ascii="Arial" w:hAnsi="Arial" w:hint="eastAsia"/>
              <w:b/>
              <w:szCs w:val="24"/>
              <w:rtl/>
            </w:rPr>
          </w:rPrChange>
        </w:rPr>
        <w:t>שנ</w:t>
      </w:r>
      <w:r w:rsidR="00C752A2" w:rsidRPr="00A14979">
        <w:rPr>
          <w:rFonts w:ascii="Arial" w:hAnsi="Arial" w:hint="eastAsia"/>
          <w:b/>
          <w:sz w:val="26"/>
          <w:rtl/>
          <w:rPrChange w:id="372" w:author="סתיו אשכנזי" w:date="2024-04-17T14:26:00Z">
            <w:rPr>
              <w:rFonts w:ascii="Arial" w:hAnsi="Arial" w:hint="eastAsia"/>
              <w:b/>
              <w:szCs w:val="24"/>
              <w:rtl/>
            </w:rPr>
          </w:rPrChange>
        </w:rPr>
        <w:t>פרק</w:t>
      </w:r>
      <w:r w:rsidRPr="00A14979">
        <w:rPr>
          <w:rFonts w:ascii="Arial" w:hAnsi="Arial"/>
          <w:b/>
          <w:sz w:val="26"/>
          <w:rtl/>
          <w:rPrChange w:id="373" w:author="סתיו אשכנזי" w:date="2024-04-17T14:26:00Z">
            <w:rPr>
              <w:rFonts w:ascii="Arial" w:hAnsi="Arial"/>
              <w:b/>
              <w:szCs w:val="24"/>
              <w:rtl/>
            </w:rPr>
          </w:rPrChange>
        </w:rPr>
        <w:t xml:space="preserve"> </w:t>
      </w:r>
      <w:r w:rsidR="00C752A2" w:rsidRPr="00A14979">
        <w:rPr>
          <w:rFonts w:ascii="Arial" w:hAnsi="Arial" w:hint="eastAsia"/>
          <w:b/>
          <w:sz w:val="26"/>
          <w:rtl/>
          <w:rPrChange w:id="374" w:author="סתיו אשכנזי" w:date="2024-04-17T14:26:00Z">
            <w:rPr>
              <w:rFonts w:ascii="Arial" w:hAnsi="Arial" w:hint="eastAsia"/>
              <w:b/>
              <w:szCs w:val="24"/>
              <w:rtl/>
            </w:rPr>
          </w:rPrChange>
        </w:rPr>
        <w:t>מה</w:t>
      </w:r>
      <w:r w:rsidRPr="00A14979">
        <w:rPr>
          <w:rFonts w:ascii="Arial" w:hAnsi="Arial" w:hint="eastAsia"/>
          <w:b/>
          <w:sz w:val="26"/>
          <w:rtl/>
          <w:rPrChange w:id="375" w:author="סתיו אשכנזי" w:date="2024-04-17T14:26:00Z">
            <w:rPr>
              <w:rFonts w:ascii="Arial" w:hAnsi="Arial" w:hint="eastAsia"/>
              <w:b/>
              <w:szCs w:val="24"/>
              <w:rtl/>
            </w:rPr>
          </w:rPrChange>
        </w:rPr>
        <w:t>מכלית</w:t>
      </w:r>
      <w:r w:rsidR="00C752A2" w:rsidRPr="00A14979">
        <w:rPr>
          <w:rFonts w:ascii="Arial" w:hAnsi="Arial"/>
          <w:b/>
          <w:sz w:val="26"/>
          <w:rtl/>
          <w:rPrChange w:id="376" w:author="סתיו אשכנזי" w:date="2024-04-17T14:26:00Z">
            <w:rPr>
              <w:rFonts w:ascii="Arial" w:hAnsi="Arial"/>
              <w:b/>
              <w:szCs w:val="24"/>
              <w:rtl/>
            </w:rPr>
          </w:rPrChange>
        </w:rPr>
        <w:t xml:space="preserve"> כפול הצעת המחיר. </w:t>
      </w:r>
    </w:p>
    <w:p w14:paraId="69F647F0" w14:textId="66D97E8C" w:rsidR="009E6272" w:rsidRPr="00A14979" w:rsidRDefault="009E6272" w:rsidP="00DF0359">
      <w:pPr>
        <w:pStyle w:val="afc"/>
        <w:numPr>
          <w:ilvl w:val="0"/>
          <w:numId w:val="126"/>
        </w:numPr>
        <w:spacing w:line="360" w:lineRule="auto"/>
        <w:jc w:val="both"/>
        <w:outlineLvl w:val="0"/>
        <w:rPr>
          <w:rFonts w:ascii="Arial" w:hAnsi="Arial"/>
          <w:b/>
          <w:sz w:val="26"/>
          <w:rPrChange w:id="377" w:author="סתיו אשכנזי" w:date="2024-04-17T14:26:00Z">
            <w:rPr>
              <w:rFonts w:ascii="Arial" w:hAnsi="Arial"/>
              <w:b/>
              <w:szCs w:val="24"/>
            </w:rPr>
          </w:rPrChange>
        </w:rPr>
      </w:pPr>
      <w:del w:id="378" w:author="סתיו אשכנזי" w:date="2024-04-17T14:26:00Z">
        <w:r w:rsidRPr="00A14979" w:rsidDel="00A14979">
          <w:rPr>
            <w:rFonts w:ascii="Arial" w:hAnsi="Arial" w:hint="eastAsia"/>
            <w:b/>
            <w:sz w:val="26"/>
            <w:rtl/>
            <w:rPrChange w:id="379" w:author="סתיו אשכנזי" w:date="2024-04-17T14:26:00Z">
              <w:rPr>
                <w:rFonts w:ascii="Arial" w:hAnsi="Arial" w:hint="eastAsia"/>
                <w:b/>
                <w:szCs w:val="24"/>
                <w:rtl/>
              </w:rPr>
            </w:rPrChange>
          </w:rPr>
          <w:delText>הזוכה</w:delText>
        </w:r>
      </w:del>
      <w:ins w:id="380" w:author="סתיו אשכנזי" w:date="2024-04-17T14:26:00Z">
        <w:r w:rsidR="00A14979">
          <w:rPr>
            <w:rFonts w:ascii="Arial" w:hAnsi="Arial" w:hint="cs"/>
            <w:b/>
            <w:sz w:val="26"/>
            <w:rtl/>
          </w:rPr>
          <w:t>זוכה</w:t>
        </w:r>
      </w:ins>
      <w:r w:rsidRPr="00A14979">
        <w:rPr>
          <w:rFonts w:ascii="Arial" w:hAnsi="Arial"/>
          <w:b/>
          <w:sz w:val="26"/>
          <w:rtl/>
          <w:rPrChange w:id="381" w:author="סתיו אשכנזי" w:date="2024-04-17T14:26:00Z">
            <w:rPr>
              <w:rFonts w:ascii="Arial" w:hAnsi="Arial"/>
              <w:b/>
              <w:szCs w:val="24"/>
              <w:rtl/>
            </w:rPr>
          </w:rPrChange>
        </w:rPr>
        <w:t xml:space="preserve"> יעביר את התמורה של ה</w:t>
      </w:r>
      <w:r w:rsidR="00C752A2" w:rsidRPr="00A14979">
        <w:rPr>
          <w:rFonts w:ascii="Arial" w:hAnsi="Arial" w:hint="eastAsia"/>
          <w:b/>
          <w:sz w:val="26"/>
          <w:rtl/>
          <w:rPrChange w:id="382" w:author="סתיו אשכנזי" w:date="2024-04-17T14:26:00Z">
            <w:rPr>
              <w:rFonts w:ascii="Arial" w:hAnsi="Arial" w:hint="eastAsia"/>
              <w:b/>
              <w:szCs w:val="24"/>
              <w:rtl/>
            </w:rPr>
          </w:rPrChange>
        </w:rPr>
        <w:t>חומר</w:t>
      </w:r>
      <w:r w:rsidRPr="00A14979">
        <w:rPr>
          <w:rFonts w:ascii="Arial" w:hAnsi="Arial"/>
          <w:b/>
          <w:sz w:val="26"/>
          <w:rtl/>
          <w:rPrChange w:id="383" w:author="סתיו אשכנזי" w:date="2024-04-17T14:26:00Z">
            <w:rPr>
              <w:rFonts w:ascii="Arial" w:hAnsi="Arial"/>
              <w:b/>
              <w:szCs w:val="24"/>
              <w:rtl/>
            </w:rPr>
          </w:rPrChange>
        </w:rPr>
        <w:t xml:space="preserve"> לא יאוחר מ-7 ימי עסקים מיום שליחת דרישת התשלום מאת המשרד. </w:t>
      </w:r>
    </w:p>
    <w:p w14:paraId="29AAF012" w14:textId="77777777" w:rsidR="004B5DD9" w:rsidRPr="008E36C6" w:rsidRDefault="004B5DD9" w:rsidP="004B5DD9">
      <w:pPr>
        <w:spacing w:line="360" w:lineRule="auto"/>
        <w:jc w:val="right"/>
        <w:rPr>
          <w:rFonts w:ascii="David" w:hAnsi="David"/>
          <w:b/>
          <w:bCs/>
          <w:rtl/>
        </w:rPr>
      </w:pPr>
      <w:bookmarkStart w:id="384" w:name="show_isFileTechni"/>
    </w:p>
    <w:p w14:paraId="1DC8B629" w14:textId="77777777" w:rsidR="004B5DD9" w:rsidRPr="008E36C6" w:rsidRDefault="004B5DD9" w:rsidP="004B5DD9">
      <w:pPr>
        <w:spacing w:line="360" w:lineRule="auto"/>
        <w:ind w:left="720"/>
        <w:jc w:val="both"/>
        <w:rPr>
          <w:rFonts w:ascii="David" w:hAnsi="David"/>
          <w:rtl/>
        </w:rPr>
      </w:pPr>
    </w:p>
    <w:p w14:paraId="380111A5" w14:textId="77777777" w:rsidR="004B5DD9" w:rsidRPr="008E36C6" w:rsidRDefault="004B5DD9" w:rsidP="004B5DD9">
      <w:pPr>
        <w:spacing w:line="360" w:lineRule="auto"/>
        <w:ind w:left="720"/>
        <w:jc w:val="both"/>
        <w:rPr>
          <w:rFonts w:ascii="David" w:hAnsi="David"/>
          <w:rtl/>
        </w:rPr>
      </w:pPr>
    </w:p>
    <w:p w14:paraId="1C0EBD1D" w14:textId="77777777" w:rsidR="004B5DD9" w:rsidRPr="008E36C6" w:rsidRDefault="004B5DD9" w:rsidP="004B5DD9">
      <w:pPr>
        <w:spacing w:line="360" w:lineRule="auto"/>
        <w:ind w:left="720"/>
        <w:jc w:val="both"/>
        <w:rPr>
          <w:rFonts w:ascii="David" w:hAnsi="David"/>
          <w:rtl/>
        </w:rPr>
      </w:pPr>
    </w:p>
    <w:p w14:paraId="7C79B0A9" w14:textId="77777777" w:rsidR="004B5DD9" w:rsidRPr="008E36C6" w:rsidRDefault="004B5DD9" w:rsidP="004B5DD9">
      <w:pPr>
        <w:spacing w:line="360" w:lineRule="auto"/>
        <w:ind w:left="720"/>
        <w:jc w:val="both"/>
        <w:rPr>
          <w:rFonts w:ascii="David" w:hAnsi="David"/>
          <w:rtl/>
        </w:rPr>
      </w:pPr>
    </w:p>
    <w:p w14:paraId="637B4D43" w14:textId="77777777" w:rsidR="004B5DD9" w:rsidRPr="008E36C6" w:rsidRDefault="004B5DD9" w:rsidP="004B5DD9">
      <w:pPr>
        <w:pStyle w:val="afc"/>
        <w:spacing w:line="360" w:lineRule="auto"/>
        <w:ind w:left="360"/>
        <w:jc w:val="both"/>
        <w:rPr>
          <w:rFonts w:ascii="David" w:hAnsi="David"/>
          <w:rtl/>
        </w:rPr>
      </w:pPr>
    </w:p>
    <w:p w14:paraId="0C4FE593" w14:textId="77777777" w:rsidR="004B5DD9" w:rsidRPr="008E36C6" w:rsidRDefault="004B5DD9" w:rsidP="004B5DD9">
      <w:pPr>
        <w:pStyle w:val="afc"/>
        <w:spacing w:line="360" w:lineRule="auto"/>
        <w:ind w:left="360"/>
        <w:jc w:val="both"/>
        <w:rPr>
          <w:rFonts w:ascii="David" w:hAnsi="David"/>
          <w:rtl/>
        </w:rPr>
      </w:pPr>
    </w:p>
    <w:p w14:paraId="7026F0E5" w14:textId="77777777" w:rsidR="004B5DD9" w:rsidRPr="008E36C6" w:rsidRDefault="004B5DD9" w:rsidP="004B5DD9">
      <w:pPr>
        <w:rPr>
          <w:rFonts w:ascii="David" w:hAnsi="David"/>
          <w:b/>
          <w:bCs/>
          <w:sz w:val="28"/>
          <w:szCs w:val="28"/>
        </w:rPr>
      </w:pPr>
    </w:p>
    <w:bookmarkEnd w:id="384"/>
    <w:p w14:paraId="20F47FBF" w14:textId="77777777" w:rsidR="004B5DD9" w:rsidRPr="008E36C6" w:rsidRDefault="004B5DD9" w:rsidP="004B5DD9">
      <w:pPr>
        <w:rPr>
          <w:rFonts w:ascii="David" w:hAnsi="David"/>
          <w:b/>
          <w:bCs/>
          <w:sz w:val="40"/>
          <w:szCs w:val="40"/>
        </w:rPr>
      </w:pPr>
    </w:p>
    <w:p w14:paraId="5ED59448" w14:textId="77777777" w:rsidR="004B5DD9" w:rsidRPr="008E36C6" w:rsidRDefault="004B5DD9" w:rsidP="004B5DD9">
      <w:pPr>
        <w:rPr>
          <w:rFonts w:ascii="David" w:hAnsi="David"/>
          <w:b/>
          <w:bCs/>
          <w:sz w:val="40"/>
          <w:szCs w:val="40"/>
        </w:rPr>
      </w:pPr>
    </w:p>
    <w:p w14:paraId="42A67C73" w14:textId="77777777" w:rsidR="004B5DD9" w:rsidRPr="008E36C6" w:rsidRDefault="004B5DD9" w:rsidP="004B5DD9">
      <w:pPr>
        <w:rPr>
          <w:rFonts w:ascii="David" w:hAnsi="David"/>
          <w:b/>
          <w:bCs/>
          <w:sz w:val="40"/>
          <w:szCs w:val="40"/>
        </w:rPr>
      </w:pPr>
    </w:p>
    <w:p w14:paraId="08013002" w14:textId="77777777" w:rsidR="004B5DD9" w:rsidRPr="008E36C6" w:rsidRDefault="004B5DD9" w:rsidP="004B5DD9">
      <w:pPr>
        <w:rPr>
          <w:rFonts w:ascii="David" w:hAnsi="David"/>
          <w:b/>
          <w:bCs/>
          <w:sz w:val="40"/>
          <w:szCs w:val="40"/>
        </w:rPr>
      </w:pPr>
    </w:p>
    <w:p w14:paraId="309B633E" w14:textId="77777777" w:rsidR="004B5DD9" w:rsidRPr="008E36C6" w:rsidRDefault="004B5DD9" w:rsidP="004B5DD9">
      <w:pPr>
        <w:rPr>
          <w:rFonts w:ascii="David" w:hAnsi="David"/>
          <w:b/>
          <w:bCs/>
          <w:sz w:val="40"/>
          <w:szCs w:val="40"/>
        </w:rPr>
      </w:pPr>
    </w:p>
    <w:p w14:paraId="543B02EF" w14:textId="77777777" w:rsidR="004B5DD9" w:rsidRPr="008E36C6" w:rsidRDefault="004B5DD9" w:rsidP="004B5DD9">
      <w:pPr>
        <w:rPr>
          <w:rFonts w:ascii="David" w:hAnsi="David"/>
          <w:b/>
          <w:bCs/>
          <w:sz w:val="40"/>
          <w:szCs w:val="40"/>
        </w:rPr>
      </w:pPr>
    </w:p>
    <w:p w14:paraId="76EC7A9D" w14:textId="77777777" w:rsidR="004B5DD9" w:rsidRPr="008E36C6" w:rsidRDefault="004B5DD9" w:rsidP="004B5DD9">
      <w:pPr>
        <w:rPr>
          <w:rFonts w:ascii="David" w:hAnsi="David"/>
          <w:b/>
          <w:bCs/>
          <w:sz w:val="40"/>
          <w:szCs w:val="40"/>
        </w:rPr>
      </w:pPr>
    </w:p>
    <w:p w14:paraId="6928D989" w14:textId="77777777" w:rsidR="004B5DD9" w:rsidRPr="008E36C6" w:rsidRDefault="004B5DD9" w:rsidP="004B5DD9">
      <w:pPr>
        <w:rPr>
          <w:rFonts w:ascii="David" w:hAnsi="David"/>
          <w:b/>
          <w:bCs/>
          <w:sz w:val="40"/>
          <w:szCs w:val="40"/>
        </w:rPr>
      </w:pPr>
    </w:p>
    <w:p w14:paraId="5F2E4A63" w14:textId="77777777" w:rsidR="004B5DD9" w:rsidRPr="008E36C6" w:rsidRDefault="004B5DD9" w:rsidP="004B5DD9">
      <w:pPr>
        <w:rPr>
          <w:rFonts w:ascii="David" w:hAnsi="David"/>
          <w:b/>
          <w:bCs/>
          <w:sz w:val="40"/>
          <w:szCs w:val="40"/>
        </w:rPr>
      </w:pPr>
    </w:p>
    <w:p w14:paraId="0DE8AE34" w14:textId="77777777" w:rsidR="004B5DD9" w:rsidRPr="008E36C6" w:rsidRDefault="004B5DD9" w:rsidP="004B5DD9">
      <w:pPr>
        <w:rPr>
          <w:rFonts w:ascii="David" w:hAnsi="David"/>
          <w:b/>
          <w:bCs/>
          <w:sz w:val="40"/>
          <w:szCs w:val="40"/>
        </w:rPr>
      </w:pPr>
    </w:p>
    <w:p w14:paraId="326FCC7F" w14:textId="77777777" w:rsidR="004B5DD9" w:rsidRPr="008E36C6" w:rsidRDefault="004B5DD9" w:rsidP="004B5DD9">
      <w:pPr>
        <w:rPr>
          <w:rFonts w:ascii="David" w:hAnsi="David"/>
          <w:b/>
          <w:bCs/>
          <w:sz w:val="40"/>
          <w:szCs w:val="40"/>
        </w:rPr>
      </w:pPr>
    </w:p>
    <w:p w14:paraId="0604E22E" w14:textId="77777777" w:rsidR="004B5DD9" w:rsidRPr="008E36C6" w:rsidRDefault="004B5DD9" w:rsidP="004B5DD9">
      <w:pPr>
        <w:rPr>
          <w:rFonts w:ascii="David" w:hAnsi="David"/>
          <w:b/>
          <w:bCs/>
          <w:sz w:val="40"/>
          <w:szCs w:val="40"/>
        </w:rPr>
      </w:pPr>
    </w:p>
    <w:p w14:paraId="0465C17A" w14:textId="77777777" w:rsidR="004B5DD9" w:rsidRPr="008E36C6" w:rsidRDefault="004B5DD9" w:rsidP="004B5DD9">
      <w:pPr>
        <w:rPr>
          <w:rFonts w:ascii="David" w:hAnsi="David"/>
          <w:b/>
          <w:bCs/>
          <w:sz w:val="40"/>
          <w:szCs w:val="40"/>
        </w:rPr>
      </w:pPr>
    </w:p>
    <w:p w14:paraId="4EBC12BA" w14:textId="77777777" w:rsidR="004B5DD9" w:rsidRPr="008E36C6" w:rsidRDefault="004B5DD9" w:rsidP="004B5DD9">
      <w:pPr>
        <w:rPr>
          <w:rFonts w:ascii="David" w:hAnsi="David"/>
          <w:b/>
          <w:bCs/>
          <w:sz w:val="40"/>
          <w:szCs w:val="40"/>
        </w:rPr>
      </w:pPr>
    </w:p>
    <w:p w14:paraId="20274642" w14:textId="77777777" w:rsidR="004B5DD9" w:rsidRPr="008E36C6" w:rsidRDefault="004B5DD9" w:rsidP="004B5DD9">
      <w:pPr>
        <w:rPr>
          <w:rFonts w:ascii="David" w:hAnsi="David"/>
          <w:b/>
          <w:bCs/>
          <w:sz w:val="40"/>
          <w:szCs w:val="40"/>
        </w:rPr>
      </w:pPr>
    </w:p>
    <w:p w14:paraId="1DBF1FE8" w14:textId="77777777" w:rsidR="004B5DD9" w:rsidRPr="008E36C6" w:rsidRDefault="004B5DD9" w:rsidP="004B5DD9">
      <w:pPr>
        <w:rPr>
          <w:rFonts w:ascii="David" w:hAnsi="David"/>
          <w:b/>
          <w:bCs/>
          <w:sz w:val="40"/>
          <w:szCs w:val="40"/>
        </w:rPr>
      </w:pPr>
    </w:p>
    <w:p w14:paraId="4837B729" w14:textId="77777777" w:rsidR="004B5DD9" w:rsidRPr="008E36C6" w:rsidRDefault="004B5DD9" w:rsidP="004B5DD9">
      <w:pPr>
        <w:rPr>
          <w:rFonts w:ascii="David" w:hAnsi="David"/>
          <w:b/>
          <w:bCs/>
          <w:sz w:val="40"/>
          <w:szCs w:val="40"/>
        </w:rPr>
      </w:pPr>
    </w:p>
    <w:p w14:paraId="1C7A7C5C" w14:textId="77777777" w:rsidR="004B5DD9" w:rsidRPr="008E36C6" w:rsidRDefault="004B5DD9" w:rsidP="004B5DD9">
      <w:pPr>
        <w:rPr>
          <w:rFonts w:ascii="David" w:hAnsi="David"/>
          <w:b/>
          <w:bCs/>
          <w:sz w:val="40"/>
          <w:szCs w:val="40"/>
        </w:rPr>
      </w:pPr>
    </w:p>
    <w:p w14:paraId="22018E72" w14:textId="77777777" w:rsidR="004B5DD9" w:rsidRPr="008E36C6" w:rsidRDefault="004B5DD9" w:rsidP="004B5DD9">
      <w:pPr>
        <w:rPr>
          <w:rFonts w:ascii="David" w:hAnsi="David"/>
          <w:b/>
          <w:bCs/>
          <w:sz w:val="40"/>
          <w:szCs w:val="40"/>
        </w:rPr>
      </w:pPr>
    </w:p>
    <w:p w14:paraId="30C267A8" w14:textId="77777777" w:rsidR="004B5DD9" w:rsidRPr="008E36C6" w:rsidRDefault="004B5DD9" w:rsidP="004B5DD9">
      <w:pPr>
        <w:rPr>
          <w:rFonts w:ascii="David" w:hAnsi="David"/>
          <w:b/>
          <w:bCs/>
          <w:sz w:val="40"/>
          <w:szCs w:val="40"/>
        </w:rPr>
      </w:pPr>
    </w:p>
    <w:p w14:paraId="2D0F735F" w14:textId="77777777" w:rsidR="004B5DD9" w:rsidRPr="008E36C6" w:rsidRDefault="004B5DD9" w:rsidP="004B5DD9">
      <w:pPr>
        <w:rPr>
          <w:rFonts w:ascii="David" w:hAnsi="David"/>
          <w:b/>
          <w:bCs/>
          <w:sz w:val="40"/>
          <w:szCs w:val="40"/>
        </w:rPr>
      </w:pPr>
    </w:p>
    <w:p w14:paraId="44C9C719" w14:textId="77777777" w:rsidR="004B5DD9" w:rsidRPr="008E36C6" w:rsidRDefault="004B5DD9" w:rsidP="004B5DD9">
      <w:pPr>
        <w:rPr>
          <w:rFonts w:ascii="David" w:hAnsi="David"/>
          <w:b/>
          <w:bCs/>
          <w:sz w:val="40"/>
          <w:szCs w:val="40"/>
        </w:rPr>
      </w:pPr>
    </w:p>
    <w:p w14:paraId="0BE7DDC8" w14:textId="77777777" w:rsidR="004B5DD9" w:rsidRPr="008E36C6" w:rsidRDefault="004B5DD9" w:rsidP="004B5DD9">
      <w:pPr>
        <w:pStyle w:val="afffffffffffff6"/>
        <w:rPr>
          <w:rtl/>
        </w:rPr>
      </w:pPr>
      <w:bookmarkStart w:id="385" w:name="html_TechnicalAddDetails2"/>
      <w:bookmarkStart w:id="386" w:name="_Toc256000457"/>
      <w:bookmarkStart w:id="387" w:name="_Toc32477913"/>
      <w:bookmarkStart w:id="388" w:name="_Toc43400640"/>
      <w:bookmarkStart w:id="389" w:name="_Toc44931958"/>
      <w:bookmarkStart w:id="390" w:name="_Toc44932045"/>
      <w:bookmarkStart w:id="391" w:name="_Toc44932670"/>
      <w:bookmarkStart w:id="392" w:name="_Toc53331379"/>
      <w:bookmarkEnd w:id="0"/>
      <w:bookmarkEnd w:id="1"/>
      <w:bookmarkEnd w:id="2"/>
      <w:bookmarkEnd w:id="3"/>
      <w:bookmarkEnd w:id="277"/>
      <w:bookmarkEnd w:id="385"/>
      <w:r w:rsidRPr="008E36C6">
        <w:rPr>
          <w:rtl/>
        </w:rPr>
        <w:t>פרק ד' – הסכם התקשרות</w:t>
      </w:r>
      <w:bookmarkEnd w:id="386"/>
      <w:bookmarkEnd w:id="387"/>
      <w:bookmarkEnd w:id="388"/>
      <w:bookmarkEnd w:id="389"/>
      <w:bookmarkEnd w:id="390"/>
      <w:bookmarkEnd w:id="391"/>
      <w:bookmarkEnd w:id="392"/>
    </w:p>
    <w:p w14:paraId="5933F102" w14:textId="77777777" w:rsidR="004B5DD9" w:rsidRPr="008E36C6" w:rsidRDefault="004B5DD9" w:rsidP="004B5DD9">
      <w:pPr>
        <w:rPr>
          <w:rFonts w:ascii="David" w:hAnsi="David"/>
          <w:b/>
          <w:bCs/>
          <w:sz w:val="32"/>
          <w:szCs w:val="32"/>
          <w:rtl/>
        </w:rPr>
      </w:pPr>
    </w:p>
    <w:p w14:paraId="38B1D223"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sectPr w:rsidR="004B5DD9" w:rsidRPr="008E36C6" w:rsidSect="00B25680">
          <w:pgSz w:w="11906" w:h="16838" w:code="9"/>
          <w:pgMar w:top="1616" w:right="1826" w:bottom="1440" w:left="1800" w:header="709" w:footer="709" w:gutter="0"/>
          <w:cols w:space="708"/>
          <w:titlePg/>
          <w:bidi/>
          <w:rtlGutter/>
          <w:docGrid w:linePitch="360"/>
        </w:sectPr>
      </w:pPr>
      <w:bookmarkStart w:id="393" w:name="_Toc515804569"/>
    </w:p>
    <w:p w14:paraId="18D75E96"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b/>
          <w:bCs/>
          <w:rtl/>
        </w:rPr>
      </w:pPr>
      <w:r w:rsidRPr="008E36C6">
        <w:rPr>
          <w:rFonts w:ascii="David" w:hAnsi="David"/>
          <w:b/>
          <w:bCs/>
          <w:rtl/>
        </w:rPr>
        <w:t xml:space="preserve">הסכם התקשרות </w:t>
      </w:r>
    </w:p>
    <w:bookmarkEnd w:id="393"/>
    <w:p w14:paraId="19545A1D"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pPr>
    </w:p>
    <w:p w14:paraId="5411D829"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pPr>
    </w:p>
    <w:p w14:paraId="4B9E7DA0"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b/>
          <w:bCs/>
          <w:rtl/>
        </w:rPr>
      </w:pPr>
      <w:bookmarkStart w:id="394" w:name="_Toc515804570"/>
      <w:r w:rsidRPr="008E36C6">
        <w:rPr>
          <w:rFonts w:ascii="David" w:hAnsi="David"/>
          <w:b/>
          <w:bCs/>
          <w:rtl/>
        </w:rPr>
        <w:t>ב י ן</w:t>
      </w:r>
      <w:bookmarkEnd w:id="394"/>
      <w:r w:rsidRPr="008E36C6">
        <w:rPr>
          <w:rFonts w:ascii="David" w:hAnsi="David"/>
          <w:b/>
          <w:bCs/>
          <w:rtl/>
        </w:rPr>
        <w:br/>
      </w:r>
    </w:p>
    <w:p w14:paraId="1A465013"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pPr>
      <w:bookmarkStart w:id="395" w:name="_Toc515804571"/>
      <w:r w:rsidRPr="008E36C6">
        <w:rPr>
          <w:rFonts w:ascii="David" w:hAnsi="David"/>
          <w:rtl/>
        </w:rPr>
        <w:t xml:space="preserve">משרד האנרגיה והתשתיות </w:t>
      </w:r>
      <w:r w:rsidRPr="008E36C6">
        <w:rPr>
          <w:rFonts w:ascii="David" w:hAnsi="David"/>
          <w:rtl/>
        </w:rPr>
        <w:br/>
      </w:r>
      <w:bookmarkStart w:id="396" w:name="_Toc515804572"/>
      <w:bookmarkEnd w:id="395"/>
      <w:r w:rsidRPr="008E36C6">
        <w:rPr>
          <w:rFonts w:ascii="David" w:hAnsi="David"/>
          <w:rtl/>
        </w:rPr>
        <w:br/>
        <w:t>(להלן: "</w:t>
      </w:r>
      <w:r w:rsidRPr="008E36C6">
        <w:rPr>
          <w:rFonts w:ascii="David" w:hAnsi="David"/>
          <w:b/>
          <w:bCs/>
          <w:rtl/>
        </w:rPr>
        <w:t>המשרד</w:t>
      </w:r>
      <w:r w:rsidRPr="008E36C6">
        <w:rPr>
          <w:rFonts w:ascii="David" w:hAnsi="David"/>
          <w:rtl/>
        </w:rPr>
        <w:t>")</w:t>
      </w:r>
      <w:bookmarkEnd w:id="396"/>
    </w:p>
    <w:p w14:paraId="167AA06D"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rtl/>
        </w:rPr>
      </w:pP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t>מצד אחד</w:t>
      </w:r>
    </w:p>
    <w:p w14:paraId="79693FEC" w14:textId="77777777" w:rsidR="004B5DD9" w:rsidRPr="008E36C6" w:rsidRDefault="004B5DD9" w:rsidP="004B5DD9">
      <w:pPr>
        <w:pStyle w:val="afffffff6"/>
        <w:widowControl w:val="0"/>
        <w:spacing w:line="360" w:lineRule="auto"/>
        <w:jc w:val="center"/>
        <w:rPr>
          <w:rFonts w:ascii="David" w:hAnsi="David" w:cs="David"/>
          <w:b/>
          <w:bCs/>
          <w:rtl/>
        </w:rPr>
      </w:pPr>
      <w:r w:rsidRPr="008E36C6">
        <w:rPr>
          <w:rFonts w:ascii="David" w:hAnsi="David" w:cs="David"/>
          <w:b/>
          <w:bCs/>
          <w:rtl/>
        </w:rPr>
        <w:t>ל ב י ן</w:t>
      </w:r>
    </w:p>
    <w:p w14:paraId="55C64821" w14:textId="77777777" w:rsidR="004B5DD9" w:rsidRPr="008E36C6" w:rsidRDefault="004B5DD9" w:rsidP="004B5DD9">
      <w:pPr>
        <w:pStyle w:val="afffffff6"/>
        <w:widowControl w:val="0"/>
        <w:spacing w:line="360" w:lineRule="auto"/>
        <w:jc w:val="center"/>
        <w:rPr>
          <w:rFonts w:ascii="David" w:hAnsi="David" w:cs="David"/>
          <w:rtl/>
        </w:rPr>
      </w:pPr>
      <w:r w:rsidRPr="008E36C6">
        <w:rPr>
          <w:rFonts w:ascii="David" w:hAnsi="David" w:cs="David"/>
          <w:rtl/>
        </w:rPr>
        <w:t xml:space="preserve"> ________________________</w:t>
      </w:r>
    </w:p>
    <w:p w14:paraId="32C9FC85" w14:textId="77777777" w:rsidR="004B5DD9" w:rsidRPr="008E36C6" w:rsidRDefault="004B5DD9" w:rsidP="004B5DD9">
      <w:pPr>
        <w:pStyle w:val="afffffff6"/>
        <w:widowControl w:val="0"/>
        <w:spacing w:line="360" w:lineRule="auto"/>
        <w:jc w:val="center"/>
        <w:rPr>
          <w:rFonts w:ascii="David" w:hAnsi="David" w:cs="David"/>
          <w:rtl/>
        </w:rPr>
      </w:pPr>
      <w:r w:rsidRPr="008E36C6">
        <w:rPr>
          <w:rFonts w:ascii="David" w:hAnsi="David" w:cs="David"/>
          <w:rtl/>
        </w:rPr>
        <w:t>מכתובת ________________________________</w:t>
      </w:r>
    </w:p>
    <w:p w14:paraId="09E94EB0" w14:textId="77777777" w:rsidR="004B5DD9" w:rsidRPr="008E36C6" w:rsidRDefault="004B5DD9" w:rsidP="004B5DD9">
      <w:pPr>
        <w:pStyle w:val="afffffff6"/>
        <w:widowControl w:val="0"/>
        <w:spacing w:line="360" w:lineRule="auto"/>
        <w:jc w:val="center"/>
        <w:rPr>
          <w:rFonts w:ascii="David" w:hAnsi="David" w:cs="David"/>
          <w:rtl/>
        </w:rPr>
      </w:pPr>
      <w:r w:rsidRPr="008E36C6">
        <w:rPr>
          <w:rFonts w:ascii="David" w:hAnsi="David" w:cs="David"/>
          <w:rtl/>
        </w:rPr>
        <w:t xml:space="preserve"> (להלן: "</w:t>
      </w:r>
      <w:r w:rsidRPr="008E36C6">
        <w:rPr>
          <w:rFonts w:ascii="David" w:hAnsi="David" w:cs="David"/>
          <w:b/>
          <w:bCs/>
          <w:rtl/>
        </w:rPr>
        <w:t>הספק</w:t>
      </w:r>
      <w:r w:rsidRPr="008E36C6">
        <w:rPr>
          <w:rFonts w:ascii="David" w:hAnsi="David" w:cs="David"/>
          <w:rtl/>
        </w:rPr>
        <w:t>")</w:t>
      </w:r>
    </w:p>
    <w:p w14:paraId="567C7DA5"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b/>
          <w:bCs/>
          <w:rtl/>
        </w:rPr>
      </w:pP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t>מצד שני</w:t>
      </w:r>
    </w:p>
    <w:p w14:paraId="00ECF644"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p>
    <w:p w14:paraId="1DB04195" w14:textId="19D1E316" w:rsidR="004B5DD9" w:rsidRPr="008E36C6" w:rsidRDefault="004B5DD9" w:rsidP="00CD37FC">
      <w:pPr>
        <w:pStyle w:val="afffffff6"/>
        <w:widowControl w:val="0"/>
        <w:spacing w:line="360" w:lineRule="auto"/>
        <w:ind w:left="656" w:hanging="656"/>
        <w:jc w:val="both"/>
        <w:rPr>
          <w:rFonts w:ascii="David" w:hAnsi="David" w:cs="David"/>
          <w:rtl/>
        </w:rPr>
      </w:pPr>
      <w:r w:rsidRPr="008E36C6">
        <w:rPr>
          <w:rFonts w:ascii="David" w:hAnsi="David" w:cs="David"/>
          <w:b/>
          <w:bCs/>
          <w:rtl/>
        </w:rPr>
        <w:t>הואיל</w:t>
      </w:r>
      <w:r w:rsidRPr="008E36C6">
        <w:rPr>
          <w:rFonts w:ascii="David" w:hAnsi="David" w:cs="David"/>
        </w:rPr>
        <w:t xml:space="preserve"> </w:t>
      </w:r>
      <w:r w:rsidRPr="008E36C6">
        <w:rPr>
          <w:rFonts w:ascii="David" w:hAnsi="David" w:cs="David"/>
          <w:rtl/>
        </w:rPr>
        <w:t xml:space="preserve">והמשרד פרסם מכרז </w:t>
      </w:r>
      <w:r w:rsidRPr="008E36C6">
        <w:rPr>
          <w:rFonts w:ascii="David" w:hAnsi="David" w:cs="David"/>
          <w:kern w:val="28"/>
          <w:rtl/>
        </w:rPr>
        <w:t xml:space="preserve">פומבי מספר </w:t>
      </w:r>
      <w:r w:rsidR="00AC6631">
        <w:rPr>
          <w:rFonts w:ascii="David" w:hAnsi="David" w:cs="David" w:hint="cs"/>
          <w:kern w:val="28"/>
          <w:rtl/>
        </w:rPr>
        <w:t>4</w:t>
      </w:r>
      <w:r w:rsidRPr="008E36C6">
        <w:rPr>
          <w:rFonts w:ascii="David" w:hAnsi="David" w:cs="David"/>
          <w:kern w:val="28"/>
          <w:rtl/>
        </w:rPr>
        <w:t>/202</w:t>
      </w:r>
      <w:r w:rsidR="00AC6631">
        <w:rPr>
          <w:rFonts w:ascii="David" w:hAnsi="David" w:cs="David" w:hint="cs"/>
          <w:kern w:val="28"/>
          <w:rtl/>
        </w:rPr>
        <w:t>4</w:t>
      </w:r>
      <w:r w:rsidRPr="008E36C6">
        <w:rPr>
          <w:rFonts w:ascii="David" w:hAnsi="David" w:cs="David"/>
          <w:kern w:val="28"/>
          <w:rtl/>
        </w:rPr>
        <w:t xml:space="preserve"> </w:t>
      </w:r>
      <w:r w:rsidR="00721B4C" w:rsidRPr="00721B4C">
        <w:rPr>
          <w:rFonts w:ascii="David" w:hAnsi="David" w:cs="David"/>
          <w:kern w:val="28"/>
          <w:rtl/>
        </w:rPr>
        <w:t>הצעות מחיר בגין נוזל שאינו עומד בתקן דלק</w:t>
      </w:r>
      <w:r w:rsidR="00721B4C" w:rsidRPr="00721B4C" w:rsidDel="00721B4C">
        <w:rPr>
          <w:rFonts w:ascii="David" w:hAnsi="David" w:cs="David"/>
          <w:kern w:val="28"/>
          <w:rtl/>
        </w:rPr>
        <w:t xml:space="preserve"> </w:t>
      </w:r>
      <w:r w:rsidRPr="008E36C6">
        <w:rPr>
          <w:rFonts w:ascii="David" w:hAnsi="David" w:cs="David"/>
          <w:rtl/>
        </w:rPr>
        <w:t xml:space="preserve">(להלן: </w:t>
      </w:r>
      <w:r w:rsidRPr="008E36C6">
        <w:rPr>
          <w:rFonts w:ascii="David" w:hAnsi="David" w:cs="David"/>
          <w:b/>
          <w:bCs/>
          <w:rtl/>
        </w:rPr>
        <w:t>"המכרז"</w:t>
      </w:r>
      <w:r w:rsidRPr="008E36C6">
        <w:rPr>
          <w:rFonts w:ascii="David" w:hAnsi="David" w:cs="David"/>
          <w:rtl/>
        </w:rPr>
        <w:t xml:space="preserve">), לקבלת </w:t>
      </w:r>
      <w:bookmarkStart w:id="397" w:name="show_IsSherut_4"/>
      <w:r w:rsidRPr="008E36C6">
        <w:rPr>
          <w:rFonts w:ascii="David" w:hAnsi="David" w:cs="David"/>
          <w:rtl/>
        </w:rPr>
        <w:t>השירותים</w:t>
      </w:r>
      <w:bookmarkEnd w:id="397"/>
      <w:r w:rsidRPr="008E36C6">
        <w:rPr>
          <w:rFonts w:ascii="David" w:hAnsi="David" w:cs="David"/>
          <w:rtl/>
        </w:rPr>
        <w:t xml:space="preserve"> המפורטים ב</w:t>
      </w:r>
      <w:r w:rsidRPr="008E36C6">
        <w:rPr>
          <w:rFonts w:ascii="David" w:hAnsi="David" w:cs="David"/>
          <w:b/>
          <w:bCs/>
          <w:rtl/>
        </w:rPr>
        <w:t>פרק ג</w:t>
      </w:r>
      <w:r w:rsidRPr="008E36C6">
        <w:rPr>
          <w:rFonts w:ascii="David" w:hAnsi="David" w:cs="David"/>
          <w:rtl/>
        </w:rPr>
        <w:t xml:space="preserve"> למכרז ("</w:t>
      </w:r>
      <w:bookmarkStart w:id="398" w:name="show_IsSherut_7"/>
      <w:r w:rsidRPr="008E36C6">
        <w:rPr>
          <w:rFonts w:ascii="David" w:hAnsi="David" w:cs="David"/>
          <w:b/>
          <w:bCs/>
          <w:rtl/>
        </w:rPr>
        <w:t>השירותים</w:t>
      </w:r>
      <w:bookmarkEnd w:id="398"/>
      <w:r w:rsidRPr="008E36C6">
        <w:rPr>
          <w:rFonts w:ascii="David" w:hAnsi="David" w:cs="David"/>
          <w:b/>
          <w:bCs/>
          <w:rtl/>
        </w:rPr>
        <w:t>"</w:t>
      </w:r>
      <w:r w:rsidRPr="008E36C6">
        <w:rPr>
          <w:rFonts w:ascii="David" w:hAnsi="David" w:cs="David"/>
          <w:rtl/>
        </w:rPr>
        <w:t xml:space="preserve">); </w:t>
      </w:r>
    </w:p>
    <w:p w14:paraId="0DD0B16C" w14:textId="3391D309" w:rsidR="004B5DD9" w:rsidRPr="008E36C6" w:rsidRDefault="004B5DD9" w:rsidP="00CD37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r w:rsidRPr="008E36C6">
        <w:rPr>
          <w:rFonts w:ascii="David" w:hAnsi="David"/>
          <w:b/>
          <w:bCs/>
          <w:rtl/>
        </w:rPr>
        <w:t>והואיל</w:t>
      </w:r>
      <w:r w:rsidRPr="008E36C6">
        <w:rPr>
          <w:rFonts w:ascii="David" w:hAnsi="David"/>
        </w:rPr>
        <w:tab/>
      </w:r>
      <w:r w:rsidRPr="008E36C6">
        <w:rPr>
          <w:rFonts w:ascii="David" w:hAnsi="David"/>
          <w:rtl/>
        </w:rPr>
        <w:t xml:space="preserve">והספק הגיש הצעה למכרז, כדי לספק את </w:t>
      </w:r>
      <w:bookmarkStart w:id="399" w:name="show_IsSherut_5"/>
      <w:r w:rsidRPr="008E36C6">
        <w:rPr>
          <w:rFonts w:ascii="David" w:hAnsi="David"/>
          <w:rtl/>
        </w:rPr>
        <w:t>השירותים</w:t>
      </w:r>
      <w:bookmarkEnd w:id="399"/>
      <w:r w:rsidRPr="008E36C6">
        <w:rPr>
          <w:rFonts w:ascii="David" w:hAnsi="David"/>
          <w:rtl/>
        </w:rPr>
        <w:t xml:space="preserve"> המבוקשים בהתאם לאמור במכרז, בהצעתו ובהסכם זה (להלן: "</w:t>
      </w:r>
      <w:r w:rsidRPr="008E36C6">
        <w:rPr>
          <w:rFonts w:ascii="David" w:hAnsi="David"/>
          <w:b/>
          <w:bCs/>
          <w:rtl/>
        </w:rPr>
        <w:t>ההסכם</w:t>
      </w:r>
      <w:r w:rsidRPr="008E36C6">
        <w:rPr>
          <w:rFonts w:ascii="David" w:hAnsi="David"/>
          <w:rtl/>
        </w:rPr>
        <w:t xml:space="preserve">"); </w:t>
      </w:r>
    </w:p>
    <w:p w14:paraId="1A33355F"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rtl/>
        </w:rPr>
      </w:pPr>
      <w:r w:rsidRPr="008E36C6">
        <w:rPr>
          <w:rFonts w:ascii="David" w:hAnsi="David"/>
          <w:b/>
          <w:bCs/>
          <w:rtl/>
        </w:rPr>
        <w:t>והואיל</w:t>
      </w:r>
      <w:r w:rsidRPr="008E36C6">
        <w:rPr>
          <w:rFonts w:ascii="David" w:hAnsi="David"/>
          <w:rtl/>
        </w:rPr>
        <w:tab/>
        <w:t>ובכפוף לחתימתו על ההסכם וקיום הדרישות המפורטות במכרז, ועדת המכרזים של המשרד בחרה בספק כזוכה במכרז;</w:t>
      </w:r>
    </w:p>
    <w:p w14:paraId="39933107"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p>
    <w:p w14:paraId="5ECC9B84" w14:textId="77777777" w:rsidR="004B5DD9" w:rsidRPr="008E36C6" w:rsidRDefault="004B5DD9" w:rsidP="004B5D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rtl/>
        </w:rPr>
      </w:pPr>
      <w:r w:rsidRPr="008E36C6">
        <w:rPr>
          <w:rFonts w:ascii="David" w:hAnsi="David"/>
          <w:b/>
          <w:bCs/>
          <w:rtl/>
        </w:rPr>
        <w:t>לפיכך הוצהר, הותנה והוסכם בין הצדדים כדלקמן</w:t>
      </w:r>
      <w:r w:rsidRPr="008E36C6">
        <w:rPr>
          <w:rFonts w:ascii="David" w:hAnsi="David"/>
          <w:rtl/>
        </w:rPr>
        <w:t>:</w:t>
      </w:r>
    </w:p>
    <w:p w14:paraId="6A770180" w14:textId="77777777" w:rsidR="004B5DD9" w:rsidRPr="008E36C6" w:rsidRDefault="004B5DD9" w:rsidP="004B5DD9">
      <w:pPr>
        <w:pStyle w:val="1-"/>
        <w:numPr>
          <w:ilvl w:val="0"/>
          <w:numId w:val="122"/>
        </w:numPr>
        <w:jc w:val="both"/>
        <w:rPr>
          <w:sz w:val="24"/>
          <w:szCs w:val="24"/>
          <w:rtl/>
        </w:rPr>
      </w:pPr>
      <w:bookmarkStart w:id="400" w:name="_Toc256000458"/>
      <w:bookmarkStart w:id="401" w:name="_Toc44931959"/>
      <w:bookmarkStart w:id="402" w:name="_Toc44932046"/>
      <w:r w:rsidRPr="008E36C6">
        <w:rPr>
          <w:sz w:val="24"/>
          <w:szCs w:val="24"/>
          <w:rtl/>
        </w:rPr>
        <w:t>כללי</w:t>
      </w:r>
      <w:bookmarkEnd w:id="400"/>
      <w:bookmarkEnd w:id="401"/>
      <w:bookmarkEnd w:id="402"/>
    </w:p>
    <w:p w14:paraId="72817093" w14:textId="77777777" w:rsidR="004B5DD9" w:rsidRPr="008E36C6" w:rsidRDefault="004B5DD9" w:rsidP="004B5DD9">
      <w:pPr>
        <w:pStyle w:val="119"/>
        <w:rPr>
          <w:rFonts w:cs="David"/>
          <w:u w:val="none"/>
        </w:rPr>
      </w:pPr>
      <w:r w:rsidRPr="008E36C6">
        <w:rPr>
          <w:rFonts w:cs="David"/>
          <w:u w:val="none"/>
          <w:rtl/>
        </w:rPr>
        <w:t xml:space="preserve">להסכם זה מצורפים הנספחים המפורטים להלן: </w:t>
      </w:r>
    </w:p>
    <w:p w14:paraId="6AC8B8E0" w14:textId="77777777" w:rsidR="004B5DD9" w:rsidRPr="008E36C6" w:rsidRDefault="004B5DD9" w:rsidP="004B5DD9">
      <w:pPr>
        <w:pStyle w:val="1115"/>
        <w:rPr>
          <w:rFonts w:cs="David"/>
          <w:u w:val="none"/>
        </w:rPr>
      </w:pPr>
      <w:r w:rsidRPr="008E36C6">
        <w:rPr>
          <w:rFonts w:cs="David"/>
          <w:b/>
          <w:bCs/>
          <w:u w:val="none"/>
          <w:rtl/>
        </w:rPr>
        <w:t xml:space="preserve">נספח א' </w:t>
      </w:r>
      <w:r w:rsidRPr="008E36C6">
        <w:rPr>
          <w:rFonts w:cs="David"/>
          <w:u w:val="none"/>
          <w:rtl/>
        </w:rPr>
        <w:t>– פירוט השירותים (פרק ג' למסמכי המכרז);</w:t>
      </w:r>
    </w:p>
    <w:p w14:paraId="316964C8" w14:textId="77777777" w:rsidR="004B5DD9" w:rsidRPr="008E36C6" w:rsidRDefault="004B5DD9" w:rsidP="004B5DD9">
      <w:pPr>
        <w:pStyle w:val="1115"/>
        <w:rPr>
          <w:rFonts w:cs="David"/>
          <w:u w:val="none"/>
        </w:rPr>
      </w:pPr>
      <w:r w:rsidRPr="008E36C6">
        <w:rPr>
          <w:rFonts w:cs="David"/>
          <w:b/>
          <w:bCs/>
          <w:u w:val="none"/>
          <w:rtl/>
        </w:rPr>
        <w:t xml:space="preserve">נספח ב' </w:t>
      </w:r>
      <w:r w:rsidRPr="008E36C6">
        <w:rPr>
          <w:rFonts w:cs="David"/>
          <w:u w:val="none"/>
          <w:rtl/>
        </w:rPr>
        <w:t>– חוברת ההצעה של הספק במכרז;</w:t>
      </w:r>
    </w:p>
    <w:p w14:paraId="0C5F1CF3" w14:textId="77777777" w:rsidR="004B5DD9" w:rsidRPr="008E36C6" w:rsidRDefault="004B5DD9" w:rsidP="004B5DD9">
      <w:pPr>
        <w:pStyle w:val="1115"/>
        <w:rPr>
          <w:rFonts w:cs="David"/>
          <w:u w:val="none"/>
        </w:rPr>
      </w:pPr>
      <w:r w:rsidRPr="008E36C6">
        <w:rPr>
          <w:rFonts w:cs="David"/>
          <w:b/>
          <w:bCs/>
          <w:u w:val="none"/>
          <w:rtl/>
        </w:rPr>
        <w:t xml:space="preserve">נספח ד' </w:t>
      </w:r>
      <w:r w:rsidRPr="008E36C6">
        <w:rPr>
          <w:rFonts w:cs="David"/>
          <w:u w:val="none"/>
          <w:rtl/>
        </w:rPr>
        <w:t xml:space="preserve">– נספח סודיות והיעדר ניגוד עניינים; </w:t>
      </w:r>
    </w:p>
    <w:p w14:paraId="1874851E" w14:textId="725C5437" w:rsidR="004B5DD9" w:rsidRPr="008E36C6" w:rsidRDefault="004B5DD9" w:rsidP="004B5DD9">
      <w:pPr>
        <w:pStyle w:val="119"/>
        <w:rPr>
          <w:rFonts w:cs="David"/>
          <w:u w:val="none"/>
        </w:rPr>
      </w:pPr>
      <w:r w:rsidRPr="008E36C6">
        <w:rPr>
          <w:rFonts w:cs="David"/>
          <w:u w:val="none"/>
          <w:rtl/>
        </w:rPr>
        <w:t>מסמכי המכרז והבהרות למכרז שפורסמו באתר המשרד ו</w:t>
      </w:r>
      <w:hyperlink r:id="rId19" w:history="1">
        <w:r w:rsidRPr="008E36C6">
          <w:rPr>
            <w:rStyle w:val="Hyperlink"/>
            <w:rFonts w:cs="David"/>
            <w:b w:val="0"/>
            <w:bCs/>
            <w:color w:val="2E74B5" w:themeColor="accent1" w:themeShade="BF"/>
            <w:u w:val="none"/>
            <w:rtl/>
          </w:rPr>
          <w:t>באתר מינהל הרכש הממשלתי</w:t>
        </w:r>
      </w:hyperlink>
      <w:r w:rsidRPr="008E36C6">
        <w:rPr>
          <w:rFonts w:cs="David"/>
          <w:u w:val="none"/>
          <w:rtl/>
        </w:rPr>
        <w:t xml:space="preserve"> (בהתאם לנוסח המעודכן ביותר המופיע שם), ייחשבו גם הם כמצורפים למסמכי המכרז.</w:t>
      </w:r>
    </w:p>
    <w:p w14:paraId="49238060" w14:textId="77777777" w:rsidR="004B5DD9" w:rsidRPr="008E36C6" w:rsidRDefault="004B5DD9" w:rsidP="004B5DD9">
      <w:pPr>
        <w:pStyle w:val="119"/>
        <w:rPr>
          <w:rFonts w:cs="David"/>
          <w:u w:val="none"/>
          <w:rtl/>
        </w:rPr>
      </w:pPr>
      <w:r w:rsidRPr="008E36C6">
        <w:rPr>
          <w:rFonts w:cs="David"/>
          <w:u w:val="none"/>
          <w:rtl/>
        </w:rPr>
        <w:t>המבוא והנספחים להסכם זה מהווים חלק בלתי נפרד ממנו.</w:t>
      </w:r>
    </w:p>
    <w:p w14:paraId="7200D0B8" w14:textId="5A0A369C" w:rsidR="004B5DD9" w:rsidRPr="008E36C6" w:rsidRDefault="004B5DD9" w:rsidP="008D1A38">
      <w:pPr>
        <w:pStyle w:val="119"/>
        <w:rPr>
          <w:rFonts w:cs="David"/>
          <w:u w:val="none"/>
        </w:rPr>
      </w:pPr>
      <w:r w:rsidRPr="008E36C6">
        <w:rPr>
          <w:rFonts w:cs="David"/>
          <w:u w:val="none"/>
          <w:rtl/>
        </w:rPr>
        <w:t xml:space="preserve">בהסכם </w:t>
      </w:r>
      <w:r w:rsidR="008A1E65">
        <w:rPr>
          <w:rFonts w:cs="David" w:hint="cs"/>
          <w:u w:val="none"/>
          <w:rtl/>
        </w:rPr>
        <w:t>י</w:t>
      </w:r>
      <w:r w:rsidRPr="008E36C6">
        <w:rPr>
          <w:rFonts w:cs="David"/>
          <w:u w:val="none"/>
          <w:rtl/>
        </w:rPr>
        <w:t>היה למונחים המשמעות המופיעה במכרז. פרשנות ההסכם על נספחיו תיעשה באופן המקיים את דרישות המכרז המפורשות והמשתמעות ו</w:t>
      </w:r>
      <w:r w:rsidR="008A1E65">
        <w:rPr>
          <w:rFonts w:cs="David" w:hint="cs"/>
          <w:u w:val="none"/>
          <w:rtl/>
        </w:rPr>
        <w:t xml:space="preserve">את </w:t>
      </w:r>
      <w:r w:rsidRPr="008E36C6">
        <w:rPr>
          <w:rFonts w:cs="David"/>
          <w:u w:val="none"/>
          <w:rtl/>
        </w:rPr>
        <w:t xml:space="preserve">תכלית המכרז של </w:t>
      </w:r>
      <w:r w:rsidR="008D1A38">
        <w:rPr>
          <w:rFonts w:cs="David" w:hint="cs"/>
          <w:u w:val="none"/>
          <w:rtl/>
        </w:rPr>
        <w:t xml:space="preserve">מתן </w:t>
      </w:r>
      <w:r w:rsidRPr="008E36C6">
        <w:rPr>
          <w:rFonts w:cs="David"/>
          <w:u w:val="none"/>
          <w:rtl/>
        </w:rPr>
        <w:t xml:space="preserve">שירותים למשרד באופן מיטבי. </w:t>
      </w:r>
    </w:p>
    <w:p w14:paraId="245407A0" w14:textId="77777777" w:rsidR="004B5DD9" w:rsidRPr="008E36C6" w:rsidRDefault="004B5DD9" w:rsidP="004B5DD9">
      <w:pPr>
        <w:pStyle w:val="1ffffe"/>
        <w:rPr>
          <w:rtl/>
        </w:rPr>
      </w:pPr>
      <w:bookmarkStart w:id="403" w:name="_Toc256000459"/>
      <w:bookmarkStart w:id="404" w:name="_Toc44931960"/>
      <w:bookmarkStart w:id="405" w:name="_Toc44932047"/>
      <w:r w:rsidRPr="008E36C6">
        <w:rPr>
          <w:rtl/>
        </w:rPr>
        <w:t>היקף ותקופת ההתקשרות</w:t>
      </w:r>
      <w:bookmarkEnd w:id="403"/>
      <w:bookmarkEnd w:id="404"/>
      <w:bookmarkEnd w:id="405"/>
    </w:p>
    <w:p w14:paraId="46B54470" w14:textId="77777777" w:rsidR="004B5DD9" w:rsidRPr="008E36C6" w:rsidRDefault="004B5DD9" w:rsidP="004B5DD9">
      <w:pPr>
        <w:pStyle w:val="119"/>
        <w:rPr>
          <w:rFonts w:cs="David"/>
          <w:u w:val="none"/>
        </w:rPr>
      </w:pPr>
      <w:bookmarkStart w:id="406" w:name="show_ConnectionPeriod_1"/>
      <w:r w:rsidRPr="008E36C6">
        <w:rPr>
          <w:rFonts w:cs="David"/>
          <w:u w:val="none"/>
          <w:rtl/>
        </w:rPr>
        <w:t>תקופת ההתקשרות תהיה למשך 12 חודשים מיום חתימת הצדדים על הסכם זה ("</w:t>
      </w:r>
      <w:r w:rsidRPr="008E36C6">
        <w:rPr>
          <w:rFonts w:cs="David"/>
          <w:bCs/>
          <w:u w:val="none"/>
          <w:rtl/>
        </w:rPr>
        <w:t>תקופת ההתקשרות</w:t>
      </w:r>
      <w:r w:rsidRPr="008E36C6">
        <w:rPr>
          <w:rFonts w:cs="David"/>
          <w:u w:val="none"/>
          <w:rtl/>
        </w:rPr>
        <w:t>")</w:t>
      </w:r>
      <w:bookmarkStart w:id="407" w:name="show_optionConnectionPeriod_3"/>
      <w:r w:rsidRPr="008E36C6">
        <w:rPr>
          <w:rFonts w:cs="David"/>
          <w:u w:val="none"/>
          <w:rtl/>
        </w:rPr>
        <w:t xml:space="preserve">. </w:t>
      </w:r>
      <w:bookmarkStart w:id="408" w:name="show_OptionConnectionScope_2"/>
    </w:p>
    <w:bookmarkEnd w:id="408"/>
    <w:p w14:paraId="330F692F" w14:textId="5F4A98F2" w:rsidR="004B5DD9" w:rsidRPr="008E36C6" w:rsidRDefault="004B5DD9" w:rsidP="004B5DD9">
      <w:pPr>
        <w:pStyle w:val="119"/>
        <w:rPr>
          <w:rFonts w:cs="David"/>
          <w:u w:val="none"/>
        </w:rPr>
      </w:pPr>
      <w:r w:rsidRPr="008E36C6">
        <w:rPr>
          <w:rFonts w:cs="David"/>
          <w:u w:val="none"/>
          <w:rtl/>
        </w:rPr>
        <w:t>למשרד שמורה הזכות להאריך את תקופת ההתקשרות בתקופות נוספות מעת לעת, ובלבד שסך תקופות ההתקשרות לרבות תקופות האופציה לא תעלה על 60 חודשים בסך הכל, על פי שיקול דעתו הבלעדי</w:t>
      </w:r>
      <w:bookmarkEnd w:id="407"/>
      <w:r w:rsidRPr="008E36C6">
        <w:rPr>
          <w:rFonts w:cs="David"/>
          <w:u w:val="none"/>
          <w:rtl/>
        </w:rPr>
        <w:t xml:space="preserve">. </w:t>
      </w:r>
    </w:p>
    <w:bookmarkEnd w:id="406"/>
    <w:p w14:paraId="33F726A5" w14:textId="4D751642" w:rsidR="004B5DD9" w:rsidRPr="00DF0359" w:rsidRDefault="004B5DD9" w:rsidP="00DF0359">
      <w:pPr>
        <w:pStyle w:val="110"/>
        <w:rPr>
          <w:rFonts w:cs="David"/>
          <w:u w:val="none"/>
        </w:rPr>
      </w:pPr>
      <w:r w:rsidRPr="00DF0359">
        <w:rPr>
          <w:rFonts w:cs="David"/>
          <w:bCs w:val="0"/>
          <w:kern w:val="28"/>
          <w:sz w:val="24"/>
          <w:szCs w:val="24"/>
          <w:u w:val="none"/>
          <w:rtl/>
        </w:rPr>
        <w:t>למען הסר ספק, המשרד אינו מתחייב להיקף זה או להיקף כלשהו, ומימוש ההתקשרות יהיה על פי שיקול דעתו הבלעדי.</w:t>
      </w:r>
    </w:p>
    <w:p w14:paraId="2B9266E1" w14:textId="7974562F" w:rsidR="004B5DD9" w:rsidRPr="008E36C6" w:rsidRDefault="004B5DD9" w:rsidP="008A1E65">
      <w:pPr>
        <w:pStyle w:val="119"/>
        <w:rPr>
          <w:rFonts w:cs="David"/>
          <w:u w:val="none"/>
        </w:rPr>
      </w:pPr>
      <w:r w:rsidRPr="008E36C6">
        <w:rPr>
          <w:rFonts w:cs="David"/>
          <w:u w:val="none"/>
          <w:rtl/>
        </w:rPr>
        <w:t>כל שינוי בהיקף או תקופת ההתקשורת וכן מימוש הזכות להגדיל או להאריך את ההתקשרות, יכנס לתוקפ</w:t>
      </w:r>
      <w:r w:rsidR="008A1E65">
        <w:rPr>
          <w:rFonts w:cs="David" w:hint="cs"/>
          <w:u w:val="none"/>
          <w:rtl/>
        </w:rPr>
        <w:t>ו</w:t>
      </w:r>
      <w:r w:rsidRPr="008E36C6">
        <w:rPr>
          <w:rFonts w:cs="David"/>
          <w:u w:val="none"/>
          <w:rtl/>
        </w:rPr>
        <w:t xml:space="preserve"> רק עם חתימת מורשיי החתימה מטעם המשרד.</w:t>
      </w:r>
    </w:p>
    <w:p w14:paraId="2A817E89" w14:textId="77777777" w:rsidR="004B5DD9" w:rsidRPr="008E36C6" w:rsidRDefault="004B5DD9" w:rsidP="004B5DD9">
      <w:pPr>
        <w:pStyle w:val="1ffffe"/>
        <w:rPr>
          <w:rtl/>
        </w:rPr>
      </w:pPr>
      <w:bookmarkStart w:id="409" w:name="_Toc256000460"/>
      <w:bookmarkStart w:id="410" w:name="_Toc44931961"/>
      <w:bookmarkStart w:id="411" w:name="_Toc44932048"/>
      <w:r w:rsidRPr="008E36C6">
        <w:rPr>
          <w:rtl/>
        </w:rPr>
        <w:t>התחייבויות והצהרות הספק</w:t>
      </w:r>
      <w:bookmarkEnd w:id="409"/>
      <w:bookmarkEnd w:id="410"/>
      <w:bookmarkEnd w:id="411"/>
    </w:p>
    <w:p w14:paraId="44E01B78" w14:textId="77777777" w:rsidR="004B5DD9" w:rsidRPr="008E36C6" w:rsidRDefault="004B5DD9" w:rsidP="004B5DD9">
      <w:pPr>
        <w:pStyle w:val="119"/>
        <w:rPr>
          <w:rFonts w:cs="David"/>
          <w:u w:val="none"/>
        </w:rPr>
      </w:pPr>
      <w:r w:rsidRPr="008E36C6">
        <w:rPr>
          <w:rFonts w:cs="David"/>
          <w:u w:val="none"/>
          <w:rtl/>
        </w:rPr>
        <w:t xml:space="preserve">הספק מצהיר ומתחייב כי - </w:t>
      </w:r>
    </w:p>
    <w:p w14:paraId="648AB24B" w14:textId="77777777" w:rsidR="004B5DD9" w:rsidRPr="008E36C6" w:rsidRDefault="004B5DD9" w:rsidP="004B5DD9">
      <w:pPr>
        <w:pStyle w:val="1115"/>
        <w:rPr>
          <w:rFonts w:cs="David"/>
          <w:u w:val="none"/>
        </w:rPr>
      </w:pPr>
      <w:r w:rsidRPr="008E36C6">
        <w:rPr>
          <w:rFonts w:cs="David"/>
          <w:u w:val="none"/>
          <w:rtl/>
        </w:rPr>
        <w:t>אין מניעה לפי כל דין להתקשרותו בהסכם.</w:t>
      </w:r>
    </w:p>
    <w:p w14:paraId="37E6D012" w14:textId="550D9828" w:rsidR="004B5DD9" w:rsidRPr="008E36C6" w:rsidRDefault="004B5DD9" w:rsidP="008D1A38">
      <w:pPr>
        <w:pStyle w:val="1115"/>
        <w:rPr>
          <w:rFonts w:cs="David"/>
          <w:u w:val="none"/>
        </w:rPr>
      </w:pPr>
      <w:r w:rsidRPr="008E36C6">
        <w:rPr>
          <w:rFonts w:cs="David"/>
          <w:u w:val="none"/>
          <w:rtl/>
        </w:rPr>
        <w:t xml:space="preserve">הוא עומד בכל דרישות הדין הרלוונטיות </w:t>
      </w:r>
      <w:bookmarkStart w:id="412" w:name="show_isTovin_10"/>
      <w:r w:rsidR="008D1A38">
        <w:rPr>
          <w:rFonts w:cs="David" w:hint="cs"/>
          <w:u w:val="none"/>
          <w:rtl/>
        </w:rPr>
        <w:t>למתן</w:t>
      </w:r>
      <w:r w:rsidRPr="008E36C6">
        <w:rPr>
          <w:rFonts w:cs="David"/>
          <w:u w:val="none"/>
          <w:rtl/>
        </w:rPr>
        <w:t xml:space="preserve"> </w:t>
      </w:r>
      <w:bookmarkStart w:id="413" w:name="show_IsSherut_6"/>
      <w:bookmarkEnd w:id="412"/>
      <w:r w:rsidRPr="008E36C6">
        <w:rPr>
          <w:rFonts w:cs="David"/>
          <w:u w:val="none"/>
          <w:rtl/>
        </w:rPr>
        <w:t>השירותים</w:t>
      </w:r>
      <w:bookmarkEnd w:id="413"/>
      <w:r w:rsidRPr="008E36C6">
        <w:rPr>
          <w:rFonts w:cs="David"/>
          <w:u w:val="none"/>
          <w:rtl/>
        </w:rPr>
        <w:t xml:space="preserve"> בהתאם להסכם. </w:t>
      </w:r>
    </w:p>
    <w:p w14:paraId="2CC920CD" w14:textId="77777777" w:rsidR="004B5DD9" w:rsidRPr="008E36C6" w:rsidRDefault="004B5DD9" w:rsidP="004B5DD9">
      <w:pPr>
        <w:pStyle w:val="1115"/>
        <w:rPr>
          <w:rFonts w:cs="David"/>
          <w:u w:val="none"/>
        </w:rPr>
      </w:pPr>
      <w:r w:rsidRPr="008E36C6">
        <w:rPr>
          <w:rFonts w:cs="David"/>
          <w:u w:val="none"/>
          <w:rtl/>
        </w:rPr>
        <w:t xml:space="preserve">בכל מקרה שבו יחולו שינויים בהוראות הדין, באופן המשפיע על ביצוע ההסכם, הוא יישא בעלויות של שינויים אלו. </w:t>
      </w:r>
    </w:p>
    <w:p w14:paraId="3AFC1F48" w14:textId="77777777" w:rsidR="004B5DD9" w:rsidRPr="008E36C6" w:rsidRDefault="004B5DD9" w:rsidP="004B5DD9">
      <w:pPr>
        <w:pStyle w:val="1115"/>
        <w:rPr>
          <w:rFonts w:cs="David"/>
          <w:u w:val="none"/>
        </w:rPr>
      </w:pPr>
      <w:r w:rsidRPr="008E36C6">
        <w:rPr>
          <w:rFonts w:cs="David"/>
          <w:u w:val="none"/>
          <w:rtl/>
        </w:rPr>
        <w:t>ברשותו הניסיון, המיומנות, הידע, הכלים, המלאי וכוח האדם הדרושים למילוי חובותיו בהתאם לתנאי ההסכם והמכרז.</w:t>
      </w:r>
    </w:p>
    <w:p w14:paraId="06D00D76" w14:textId="09B7CC9D" w:rsidR="004B5DD9" w:rsidRPr="00DF0359" w:rsidRDefault="004B5DD9" w:rsidP="00DF0359">
      <w:pPr>
        <w:pStyle w:val="111"/>
        <w:rPr>
          <w:rFonts w:cs="David"/>
          <w:u w:val="none"/>
        </w:rPr>
      </w:pPr>
      <w:bookmarkStart w:id="414" w:name="_Toc185193151"/>
      <w:bookmarkStart w:id="415" w:name="_Toc201561676"/>
      <w:bookmarkStart w:id="416" w:name="_Toc201636806"/>
      <w:bookmarkStart w:id="417" w:name="_Toc201895115"/>
      <w:bookmarkStart w:id="418" w:name="_Toc185193152"/>
      <w:bookmarkStart w:id="419" w:name="_Toc201561677"/>
      <w:bookmarkStart w:id="420" w:name="_Toc201636807"/>
      <w:bookmarkStart w:id="421" w:name="_Toc201895116"/>
      <w:r w:rsidRPr="00DF0359">
        <w:rPr>
          <w:rFonts w:cs="David"/>
          <w:b w:val="0"/>
          <w:bCs w:val="0"/>
          <w:u w:val="none"/>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המשרד.</w:t>
      </w:r>
    </w:p>
    <w:p w14:paraId="76A123BB" w14:textId="77777777" w:rsidR="004B5DD9" w:rsidRPr="008E36C6" w:rsidRDefault="004B5DD9" w:rsidP="004B5DD9">
      <w:pPr>
        <w:pStyle w:val="1115"/>
        <w:rPr>
          <w:rFonts w:cs="David"/>
          <w:u w:val="none"/>
        </w:rPr>
      </w:pPr>
      <w:r w:rsidRPr="008E36C6">
        <w:rPr>
          <w:rFonts w:cs="David"/>
          <w:u w:val="none"/>
          <w:rtl/>
        </w:rPr>
        <w:t>הוא ישתף פעולה עם המשרד וכל נציג מטעמו בכל הקשור למילוי התחייבויותיו על פי הסכם זה, בכלל זה הוא ישתף פעולה באופן מלא עם הוראות קב"ט המשרד.</w:t>
      </w:r>
    </w:p>
    <w:p w14:paraId="1EE4C229" w14:textId="77777777" w:rsidR="004B5DD9" w:rsidRPr="008E36C6" w:rsidRDefault="004B5DD9" w:rsidP="004B5DD9">
      <w:pPr>
        <w:pStyle w:val="1115"/>
        <w:rPr>
          <w:rFonts w:cs="David"/>
          <w:u w:val="none"/>
        </w:rPr>
      </w:pPr>
      <w:r w:rsidRPr="008E36C6">
        <w:rPr>
          <w:rFonts w:cs="David"/>
          <w:u w:val="none"/>
          <w:rtl/>
        </w:rPr>
        <w:t>הוא יעמיד לטובת עובדיו אמצעי מיגון אישי וכן מקלט/ממד סמוך העומד בכללי פיקוד העורף לצורך זמינות בשגרה ובחירום.</w:t>
      </w:r>
    </w:p>
    <w:p w14:paraId="48F950DF" w14:textId="77777777" w:rsidR="004B5DD9" w:rsidRPr="008E36C6" w:rsidRDefault="004B5DD9" w:rsidP="004B5DD9">
      <w:pPr>
        <w:pStyle w:val="1ffffe"/>
      </w:pPr>
      <w:bookmarkStart w:id="422" w:name="_Toc256000461"/>
      <w:bookmarkStart w:id="423" w:name="_Toc44931962"/>
      <w:bookmarkStart w:id="424" w:name="_Toc44932049"/>
      <w:bookmarkEnd w:id="414"/>
      <w:bookmarkEnd w:id="415"/>
      <w:bookmarkEnd w:id="416"/>
      <w:bookmarkEnd w:id="417"/>
      <w:bookmarkEnd w:id="418"/>
      <w:bookmarkEnd w:id="419"/>
      <w:bookmarkEnd w:id="420"/>
      <w:bookmarkEnd w:id="421"/>
      <w:r w:rsidRPr="008E36C6">
        <w:rPr>
          <w:rtl/>
        </w:rPr>
        <w:t>סודיות</w:t>
      </w:r>
      <w:bookmarkEnd w:id="422"/>
      <w:r w:rsidRPr="008E36C6">
        <w:rPr>
          <w:rtl/>
        </w:rPr>
        <w:t xml:space="preserve"> </w:t>
      </w:r>
      <w:bookmarkEnd w:id="423"/>
      <w:bookmarkEnd w:id="424"/>
    </w:p>
    <w:p w14:paraId="6979520F" w14:textId="3862439C" w:rsidR="003E52BA" w:rsidRPr="003E52BA" w:rsidRDefault="003E52BA" w:rsidP="003E52BA">
      <w:pPr>
        <w:pStyle w:val="119"/>
        <w:rPr>
          <w:rFonts w:cs="David"/>
          <w:u w:val="none"/>
          <w:rtl/>
        </w:rPr>
      </w:pPr>
      <w:del w:id="425" w:author="סתיו אשכנזי" w:date="2024-04-17T14:26:00Z">
        <w:r w:rsidRPr="003E52BA" w:rsidDel="00A14979">
          <w:rPr>
            <w:rFonts w:cs="David"/>
            <w:u w:val="none"/>
            <w:rtl/>
          </w:rPr>
          <w:delText>הזוכה</w:delText>
        </w:r>
      </w:del>
      <w:ins w:id="426" w:author="סתיו אשכנזי" w:date="2024-04-17T14:26:00Z">
        <w:r w:rsidR="00A14979">
          <w:rPr>
            <w:rFonts w:cs="David"/>
            <w:u w:val="none"/>
            <w:rtl/>
          </w:rPr>
          <w:t>זוכה</w:t>
        </w:r>
      </w:ins>
      <w:r w:rsidRPr="003E52BA">
        <w:rPr>
          <w:rFonts w:cs="David"/>
          <w:u w:val="none"/>
          <w:rtl/>
        </w:rPr>
        <w:t xml:space="preserve"> ונותני השירותים מטעמו יתחייבו לשמור על סודיות המידע שיגיע אליהם עקב מתן השירותים הן בתקופת ההסכם והן לאחריה, ויימנעו מגילויו של מידע כלשהו הנוגע לפעילותם עבור המשרד, הן לגורמים שאינם קשורים לזוכה והן לגורמים מטעם </w:t>
      </w:r>
      <w:del w:id="427" w:author="סתיו אשכנזי" w:date="2024-04-17T14:26:00Z">
        <w:r w:rsidRPr="003E52BA" w:rsidDel="00A14979">
          <w:rPr>
            <w:rFonts w:cs="David"/>
            <w:u w:val="none"/>
            <w:rtl/>
          </w:rPr>
          <w:delText>הזוכה</w:delText>
        </w:r>
      </w:del>
      <w:ins w:id="428" w:author="סתיו אשכנזי" w:date="2024-04-17T14:26:00Z">
        <w:r w:rsidR="00A14979">
          <w:rPr>
            <w:rFonts w:cs="David"/>
            <w:u w:val="none"/>
            <w:rtl/>
          </w:rPr>
          <w:t>זוכה</w:t>
        </w:r>
      </w:ins>
      <w:r w:rsidRPr="003E52BA">
        <w:rPr>
          <w:rFonts w:cs="David"/>
          <w:u w:val="none"/>
          <w:rtl/>
        </w:rPr>
        <w:t xml:space="preserve"> עצמו שאינם מספקים שירותים בקשר עם פנייה זו. </w:t>
      </w:r>
    </w:p>
    <w:p w14:paraId="6E4DF831" w14:textId="799E7825" w:rsidR="003E52BA" w:rsidRPr="003E52BA" w:rsidRDefault="003E52BA" w:rsidP="003E52BA">
      <w:pPr>
        <w:pStyle w:val="119"/>
        <w:rPr>
          <w:rFonts w:cs="David"/>
          <w:u w:val="none"/>
          <w:rtl/>
        </w:rPr>
      </w:pPr>
      <w:r w:rsidRPr="003E52BA">
        <w:rPr>
          <w:rFonts w:cs="David"/>
          <w:u w:val="none"/>
          <w:rtl/>
        </w:rPr>
        <w:t>לצורך הסכם זה, למונחים הבאים ולמשמעות המופיעה לצידם:</w:t>
      </w:r>
    </w:p>
    <w:p w14:paraId="40375B79" w14:textId="00230686" w:rsidR="003E52BA" w:rsidRPr="003E52BA" w:rsidRDefault="003E52BA" w:rsidP="003E52BA">
      <w:pPr>
        <w:pStyle w:val="119"/>
        <w:numPr>
          <w:ilvl w:val="0"/>
          <w:numId w:val="131"/>
        </w:numPr>
        <w:rPr>
          <w:rFonts w:cs="David"/>
          <w:u w:val="none"/>
          <w:rtl/>
        </w:rPr>
      </w:pPr>
      <w:r w:rsidRPr="003E52BA">
        <w:rPr>
          <w:rFonts w:cs="David"/>
          <w:u w:val="none"/>
          <w:rtl/>
        </w:rPr>
        <w:t>"מידע" -</w:t>
      </w:r>
      <w:r w:rsidR="002A0B6A">
        <w:rPr>
          <w:rFonts w:cs="David" w:hint="cs"/>
          <w:u w:val="none"/>
          <w:rtl/>
        </w:rPr>
        <w:t xml:space="preserve"> </w:t>
      </w:r>
      <w:r w:rsidRPr="003E52BA">
        <w:rPr>
          <w:rFonts w:cs="David"/>
          <w:u w:val="none"/>
          <w:rtl/>
        </w:rPr>
        <w:t>כל מידע (</w:t>
      </w:r>
      <w:r w:rsidRPr="003E52BA">
        <w:rPr>
          <w:rFonts w:cs="David"/>
          <w:u w:val="none"/>
        </w:rPr>
        <w:t>Information</w:t>
      </w:r>
      <w:r w:rsidRPr="003E52BA">
        <w:rPr>
          <w:rFonts w:cs="David"/>
          <w:u w:val="none"/>
          <w:rtl/>
        </w:rPr>
        <w:t>), ידע (</w:t>
      </w:r>
      <w:r w:rsidRPr="003E52BA">
        <w:rPr>
          <w:rFonts w:cs="David"/>
          <w:u w:val="none"/>
        </w:rPr>
        <w:t>Know-How</w:t>
      </w:r>
      <w:r w:rsidRPr="003E52BA">
        <w:rPr>
          <w:rFonts w:cs="David"/>
          <w:u w:val="none"/>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6BD0B8C" w14:textId="2CC88C1E" w:rsidR="003E52BA" w:rsidRPr="003E52BA" w:rsidRDefault="003E52BA" w:rsidP="003E52BA">
      <w:pPr>
        <w:pStyle w:val="119"/>
        <w:numPr>
          <w:ilvl w:val="0"/>
          <w:numId w:val="131"/>
        </w:numPr>
        <w:rPr>
          <w:rFonts w:cs="David"/>
          <w:u w:val="none"/>
          <w:rtl/>
        </w:rPr>
      </w:pPr>
      <w:r w:rsidRPr="003E52BA">
        <w:rPr>
          <w:rFonts w:cs="David"/>
          <w:u w:val="none"/>
          <w:rtl/>
        </w:rPr>
        <w:t>"סודות מקצועיים" -</w:t>
      </w:r>
      <w:r w:rsidR="002B70A8">
        <w:rPr>
          <w:rFonts w:cs="David" w:hint="cs"/>
          <w:u w:val="none"/>
          <w:rtl/>
        </w:rPr>
        <w:t xml:space="preserve"> </w:t>
      </w:r>
      <w:r w:rsidRPr="003E52BA">
        <w:rPr>
          <w:rFonts w:cs="David"/>
          <w:u w:val="none"/>
          <w:rtl/>
        </w:rPr>
        <w:t xml:space="preserve">כל מידע אודות המשרד אשר יגיע לידי </w:t>
      </w:r>
      <w:del w:id="429" w:author="סתיו אשכנזי" w:date="2024-04-17T14:26:00Z">
        <w:r w:rsidRPr="003E52BA" w:rsidDel="00A14979">
          <w:rPr>
            <w:rFonts w:cs="David"/>
            <w:u w:val="none"/>
            <w:rtl/>
          </w:rPr>
          <w:delText>הזוכה</w:delText>
        </w:r>
      </w:del>
      <w:ins w:id="430" w:author="סתיו אשכנזי" w:date="2024-04-17T14:26:00Z">
        <w:r w:rsidR="00A14979">
          <w:rPr>
            <w:rFonts w:cs="David"/>
            <w:u w:val="none"/>
            <w:rtl/>
          </w:rPr>
          <w:t>זוכה</w:t>
        </w:r>
      </w:ins>
      <w:r w:rsidRPr="003E52BA">
        <w:rPr>
          <w:rFonts w:cs="David"/>
          <w:u w:val="none"/>
          <w:rtl/>
        </w:rPr>
        <w:t xml:space="preserve"> או מי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 </w:t>
      </w:r>
    </w:p>
    <w:p w14:paraId="3D70C47D" w14:textId="2EABBB9A" w:rsidR="003E52BA" w:rsidRPr="003E52BA" w:rsidRDefault="003E52BA" w:rsidP="003E52BA">
      <w:pPr>
        <w:pStyle w:val="119"/>
        <w:rPr>
          <w:rFonts w:cs="David"/>
          <w:u w:val="none"/>
          <w:rtl/>
        </w:rPr>
      </w:pPr>
      <w:r w:rsidRPr="003E52BA">
        <w:rPr>
          <w:rFonts w:cs="David"/>
          <w:u w:val="none"/>
          <w:rtl/>
        </w:rPr>
        <w:t>הואיל ו</w:t>
      </w:r>
      <w:del w:id="431" w:author="סתיו אשכנזי" w:date="2024-04-17T14:26:00Z">
        <w:r w:rsidRPr="003E52BA" w:rsidDel="00A14979">
          <w:rPr>
            <w:rFonts w:cs="David"/>
            <w:u w:val="none"/>
            <w:rtl/>
          </w:rPr>
          <w:delText>הזוכה</w:delText>
        </w:r>
      </w:del>
      <w:ins w:id="432" w:author="סתיו אשכנזי" w:date="2024-04-17T14:26:00Z">
        <w:r w:rsidR="00A14979">
          <w:rPr>
            <w:rFonts w:cs="David"/>
            <w:u w:val="none"/>
            <w:rtl/>
          </w:rPr>
          <w:t>זוכה</w:t>
        </w:r>
      </w:ins>
      <w:r w:rsidRPr="003E52BA">
        <w:rPr>
          <w:rFonts w:cs="David"/>
          <w:u w:val="none"/>
          <w:rt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del w:id="433" w:author="סתיו אשכנזי" w:date="2024-04-17T14:26:00Z">
        <w:r w:rsidRPr="003E52BA" w:rsidDel="00A14979">
          <w:rPr>
            <w:rFonts w:cs="David"/>
            <w:u w:val="none"/>
            <w:rtl/>
          </w:rPr>
          <w:delText>הזוכה</w:delText>
        </w:r>
      </w:del>
      <w:ins w:id="434" w:author="סתיו אשכנזי" w:date="2024-04-17T14:26:00Z">
        <w:r w:rsidR="00A14979">
          <w:rPr>
            <w:rFonts w:cs="David"/>
            <w:u w:val="none"/>
            <w:rtl/>
          </w:rPr>
          <w:t>זוכה</w:t>
        </w:r>
      </w:ins>
      <w:r w:rsidRPr="003E52BA">
        <w:rPr>
          <w:rFonts w:cs="David"/>
          <w:u w:val="none"/>
          <w:rtl/>
        </w:rPr>
        <w:t xml:space="preserve"> ונותני השירותים מטעמו מתחייבים לא לפרסם, להעביר, להודיע, למסור או להביא לידיעת כל גוף או אדם את המידע או הסודות המקצועיים. </w:t>
      </w:r>
    </w:p>
    <w:p w14:paraId="2A2EC5F4" w14:textId="0D48DC90" w:rsidR="003E52BA" w:rsidRPr="003E52BA" w:rsidRDefault="003E52BA" w:rsidP="003E52BA">
      <w:pPr>
        <w:pStyle w:val="119"/>
        <w:rPr>
          <w:rFonts w:cs="David"/>
          <w:u w:val="none"/>
          <w:rtl/>
        </w:rPr>
      </w:pPr>
      <w:del w:id="435" w:author="סתיו אשכנזי" w:date="2024-04-17T14:26:00Z">
        <w:r w:rsidRPr="003E52BA" w:rsidDel="00A14979">
          <w:rPr>
            <w:rFonts w:cs="David"/>
            <w:u w:val="none"/>
            <w:rtl/>
          </w:rPr>
          <w:delText>הזוכה</w:delText>
        </w:r>
      </w:del>
      <w:ins w:id="436" w:author="סתיו אשכנזי" w:date="2024-04-17T14:26:00Z">
        <w:r w:rsidR="00A14979">
          <w:rPr>
            <w:rFonts w:cs="David"/>
            <w:u w:val="none"/>
            <w:rtl/>
          </w:rPr>
          <w:t>זוכה</w:t>
        </w:r>
      </w:ins>
      <w:r w:rsidRPr="003E52BA">
        <w:rPr>
          <w:rFonts w:cs="David"/>
          <w:u w:val="none"/>
          <w:rtl/>
        </w:rPr>
        <w:t xml:space="preserve"> מתחייב לנקוט בכל האמצעים הסבירים על מנת לוודא כי סודיות כאמור תישמר, על ידו ועל ידי מי מטעמו.</w:t>
      </w:r>
    </w:p>
    <w:p w14:paraId="5F6CF39C" w14:textId="3F423D14" w:rsidR="003E52BA" w:rsidRPr="003E52BA" w:rsidRDefault="003E52BA" w:rsidP="003E52BA">
      <w:pPr>
        <w:pStyle w:val="119"/>
        <w:rPr>
          <w:rFonts w:cs="David"/>
          <w:u w:val="none"/>
          <w:rtl/>
        </w:rPr>
      </w:pPr>
      <w:del w:id="437" w:author="סתיו אשכנזי" w:date="2024-04-17T14:26:00Z">
        <w:r w:rsidRPr="003E52BA" w:rsidDel="00A14979">
          <w:rPr>
            <w:rFonts w:cs="David"/>
            <w:u w:val="none"/>
            <w:rtl/>
          </w:rPr>
          <w:delText>הזוכה</w:delText>
        </w:r>
      </w:del>
      <w:ins w:id="438" w:author="סתיו אשכנזי" w:date="2024-04-17T14:26:00Z">
        <w:r w:rsidR="00A14979">
          <w:rPr>
            <w:rFonts w:cs="David"/>
            <w:u w:val="none"/>
            <w:rtl/>
          </w:rPr>
          <w:t>זוכה</w:t>
        </w:r>
      </w:ins>
      <w:r w:rsidRPr="003E52BA">
        <w:rPr>
          <w:rFonts w:cs="David"/>
          <w:u w:val="none"/>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6461DEF6" w14:textId="6B2E0E04" w:rsidR="003E52BA" w:rsidRDefault="003E52BA" w:rsidP="003E52BA">
      <w:pPr>
        <w:pStyle w:val="119"/>
        <w:rPr>
          <w:rFonts w:cs="David"/>
          <w:u w:val="none"/>
          <w:rtl/>
        </w:rPr>
      </w:pPr>
      <w:del w:id="439" w:author="סתיו אשכנזי" w:date="2024-04-17T14:26:00Z">
        <w:r w:rsidRPr="003E52BA" w:rsidDel="00A14979">
          <w:rPr>
            <w:rFonts w:cs="David"/>
            <w:u w:val="none"/>
            <w:rtl/>
          </w:rPr>
          <w:delText>הזוכה</w:delText>
        </w:r>
      </w:del>
      <w:ins w:id="440" w:author="סתיו אשכנזי" w:date="2024-04-17T14:26:00Z">
        <w:r w:rsidR="00A14979">
          <w:rPr>
            <w:rFonts w:cs="David"/>
            <w:u w:val="none"/>
            <w:rtl/>
          </w:rPr>
          <w:t>זוכה</w:t>
        </w:r>
      </w:ins>
      <w:r w:rsidRPr="003E52BA">
        <w:rPr>
          <w:rFonts w:cs="David"/>
          <w:u w:val="none"/>
          <w:rtl/>
        </w:rPr>
        <w:t xml:space="preserve"> ונותני השירותים מטעמו, יחתמו על התחייבות מתאימה לשמירת סודיות, בנוסחים המצורפים למכרז כנספח ד' (בהתאמה לזוכה, ולנותני השירותים).</w:t>
      </w:r>
    </w:p>
    <w:p w14:paraId="1B48EE51" w14:textId="4BE7D885" w:rsidR="00B32A20" w:rsidRDefault="00B32A20" w:rsidP="003E52BA">
      <w:pPr>
        <w:pStyle w:val="119"/>
        <w:rPr>
          <w:rFonts w:cs="David"/>
          <w:u w:val="none"/>
          <w:rtl/>
        </w:rPr>
      </w:pPr>
      <w:r w:rsidRPr="00B32A20">
        <w:rPr>
          <w:rFonts w:cs="David"/>
          <w:u w:val="none"/>
          <w:rtl/>
        </w:rPr>
        <w:t>ה</w:t>
      </w:r>
      <w:r w:rsidRPr="00B32A20">
        <w:rPr>
          <w:rFonts w:cs="David" w:hint="cs"/>
          <w:u w:val="none"/>
          <w:rtl/>
        </w:rPr>
        <w:t>ספק</w:t>
      </w:r>
      <w:r w:rsidRPr="00B32A20">
        <w:rPr>
          <w:rFonts w:cs="David"/>
          <w:u w:val="none"/>
          <w:rtl/>
        </w:rPr>
        <w:t xml:space="preserve"> מתחייב כי הוא ומי מטעמו ישמרו את המידע </w:t>
      </w:r>
      <w:r w:rsidRPr="00B32A20">
        <w:rPr>
          <w:rFonts w:cs="David" w:hint="cs"/>
          <w:u w:val="none"/>
          <w:rtl/>
        </w:rPr>
        <w:t>שהתקבל אצלם במהלך ביצוע חובותיהם על פי ההסכם והמכרז</w:t>
      </w:r>
      <w:r w:rsidRPr="00B32A20">
        <w:rPr>
          <w:rFonts w:cs="David"/>
          <w:u w:val="none"/>
          <w:rtl/>
        </w:rPr>
        <w:t xml:space="preserve"> בסודיות מוחלטת</w:t>
      </w:r>
      <w:r w:rsidRPr="00B32A20">
        <w:rPr>
          <w:rFonts w:cs="David" w:hint="cs"/>
          <w:u w:val="none"/>
          <w:rtl/>
        </w:rPr>
        <w:t xml:space="preserve">, </w:t>
      </w:r>
      <w:r w:rsidRPr="00B32A20">
        <w:rPr>
          <w:rFonts w:cs="David"/>
          <w:u w:val="none"/>
          <w:rtl/>
        </w:rPr>
        <w:t>במהלך תקופת ה</w:t>
      </w:r>
      <w:r w:rsidRPr="00B32A20">
        <w:rPr>
          <w:rFonts w:cs="David" w:hint="cs"/>
          <w:u w:val="none"/>
          <w:rtl/>
        </w:rPr>
        <w:t>התקשרות</w:t>
      </w:r>
      <w:r w:rsidRPr="00B32A20">
        <w:rPr>
          <w:rFonts w:cs="David"/>
          <w:u w:val="none"/>
          <w:rtl/>
        </w:rPr>
        <w:t xml:space="preserve"> ולאחריה,</w:t>
      </w:r>
      <w:r w:rsidRPr="00B32A20">
        <w:rPr>
          <w:rFonts w:cs="David" w:hint="cs"/>
          <w:u w:val="none"/>
          <w:rtl/>
        </w:rPr>
        <w:t xml:space="preserve"> </w:t>
      </w:r>
      <w:r w:rsidRPr="00B32A20">
        <w:rPr>
          <w:rFonts w:cs="David"/>
          <w:u w:val="none"/>
          <w:rtl/>
        </w:rPr>
        <w:t>ולא יעשו ב</w:t>
      </w:r>
      <w:r w:rsidRPr="00B32A20">
        <w:rPr>
          <w:rFonts w:cs="David" w:hint="cs"/>
          <w:u w:val="none"/>
          <w:rtl/>
        </w:rPr>
        <w:t>ו</w:t>
      </w:r>
      <w:r w:rsidRPr="00B32A20">
        <w:rPr>
          <w:rFonts w:cs="David"/>
          <w:u w:val="none"/>
          <w:rtl/>
        </w:rPr>
        <w:t xml:space="preserve"> כל שימוש</w:t>
      </w:r>
      <w:r w:rsidRPr="00B32A20">
        <w:rPr>
          <w:rFonts w:cs="David" w:hint="cs"/>
          <w:u w:val="none"/>
          <w:rtl/>
        </w:rPr>
        <w:t xml:space="preserve"> ל</w:t>
      </w:r>
      <w:r w:rsidRPr="00B32A20">
        <w:rPr>
          <w:rFonts w:cs="David"/>
          <w:u w:val="none"/>
          <w:rtl/>
        </w:rPr>
        <w:t>מעט לצורך ביצוע</w:t>
      </w:r>
      <w:r w:rsidRPr="00B32A20">
        <w:rPr>
          <w:rFonts w:cs="David" w:hint="cs"/>
          <w:u w:val="none"/>
          <w:rtl/>
        </w:rPr>
        <w:t xml:space="preserve"> חובותיהם בהתאם</w:t>
      </w:r>
      <w:r w:rsidRPr="00B32A20">
        <w:rPr>
          <w:rFonts w:cs="David"/>
          <w:u w:val="none"/>
          <w:rtl/>
        </w:rPr>
        <w:t xml:space="preserve"> </w:t>
      </w:r>
      <w:r w:rsidRPr="00B32A20">
        <w:rPr>
          <w:rFonts w:cs="David" w:hint="cs"/>
          <w:u w:val="none"/>
          <w:rtl/>
        </w:rPr>
        <w:t>ל</w:t>
      </w:r>
      <w:r w:rsidRPr="00B32A20">
        <w:rPr>
          <w:rFonts w:cs="David"/>
          <w:u w:val="none"/>
          <w:rtl/>
        </w:rPr>
        <w:t>מכרז ו</w:t>
      </w:r>
      <w:r w:rsidRPr="00B32A20">
        <w:rPr>
          <w:rFonts w:cs="David" w:hint="cs"/>
          <w:u w:val="none"/>
          <w:rtl/>
        </w:rPr>
        <w:t>לה</w:t>
      </w:r>
      <w:r w:rsidRPr="00B32A20">
        <w:rPr>
          <w:rFonts w:cs="David"/>
          <w:u w:val="none"/>
          <w:rtl/>
        </w:rPr>
        <w:t>סכם</w:t>
      </w:r>
      <w:r>
        <w:rPr>
          <w:rFonts w:cs="David" w:hint="cs"/>
          <w:u w:val="none"/>
          <w:rtl/>
        </w:rPr>
        <w:t>.</w:t>
      </w:r>
    </w:p>
    <w:p w14:paraId="186A421B" w14:textId="604C0618" w:rsidR="00B32A20" w:rsidRDefault="00B32A20" w:rsidP="003E52BA">
      <w:pPr>
        <w:pStyle w:val="119"/>
        <w:rPr>
          <w:rFonts w:cs="David"/>
          <w:u w:val="none"/>
          <w:rtl/>
        </w:rPr>
      </w:pPr>
      <w:r w:rsidRPr="00B32A20">
        <w:rPr>
          <w:rFonts w:cs="David"/>
          <w:u w:val="none"/>
          <w:rtl/>
        </w:rPr>
        <w:t xml:space="preserve">ככל שהספק או </w:t>
      </w:r>
      <w:r w:rsidRPr="00B32A20">
        <w:rPr>
          <w:rFonts w:cs="David" w:hint="eastAsia"/>
          <w:u w:val="none"/>
          <w:rtl/>
        </w:rPr>
        <w:t>מי</w:t>
      </w:r>
      <w:r w:rsidRPr="00B32A20">
        <w:rPr>
          <w:rFonts w:cs="David"/>
          <w:u w:val="none"/>
          <w:rtl/>
        </w:rPr>
        <w:t xml:space="preserve"> </w:t>
      </w:r>
      <w:r w:rsidRPr="00B32A20">
        <w:rPr>
          <w:rFonts w:cs="David" w:hint="eastAsia"/>
          <w:u w:val="none"/>
          <w:rtl/>
        </w:rPr>
        <w:t>מטעמו</w:t>
      </w:r>
      <w:r w:rsidRPr="00B32A20">
        <w:rPr>
          <w:rFonts w:cs="David"/>
          <w:u w:val="none"/>
          <w:rtl/>
        </w:rPr>
        <w:t xml:space="preserve"> יפנו בבקשה מתאימה להחרגתו של סוג מידע מסוים מתחולת המידע הסודי, או לחשיפתו בפני גורם כלשהו, </w:t>
      </w:r>
      <w:r w:rsidRPr="00B32A20">
        <w:rPr>
          <w:rFonts w:cs="David" w:hint="eastAsia"/>
          <w:u w:val="none"/>
          <w:rtl/>
        </w:rPr>
        <w:t>המשרד</w:t>
      </w:r>
      <w:r w:rsidRPr="00B32A20">
        <w:rPr>
          <w:rFonts w:cs="David"/>
          <w:u w:val="none"/>
          <w:rtl/>
        </w:rPr>
        <w:t xml:space="preserve"> ידון בבקשה ו</w:t>
      </w:r>
      <w:r w:rsidRPr="00B32A20">
        <w:rPr>
          <w:rFonts w:cs="David" w:hint="eastAsia"/>
          <w:u w:val="none"/>
          <w:rtl/>
        </w:rPr>
        <w:t>יהיה</w:t>
      </w:r>
      <w:r w:rsidRPr="00B32A20">
        <w:rPr>
          <w:rFonts w:cs="David"/>
          <w:u w:val="none"/>
          <w:rtl/>
        </w:rPr>
        <w:t xml:space="preserve"> רשאי לקבלה, בהתאם לשיקול דעת</w:t>
      </w:r>
      <w:r w:rsidRPr="00B32A20">
        <w:rPr>
          <w:rFonts w:cs="David" w:hint="eastAsia"/>
          <w:u w:val="none"/>
          <w:rtl/>
        </w:rPr>
        <w:t>ו</w:t>
      </w:r>
      <w:r w:rsidRPr="00B32A20">
        <w:rPr>
          <w:rFonts w:cs="David"/>
          <w:u w:val="none"/>
          <w:rtl/>
        </w:rPr>
        <w:t xml:space="preserve"> הבלעדי וככל שאין בחשיפת המידע חשש לפגיעה כלשהי באינטרסים של המשרד</w:t>
      </w:r>
      <w:r>
        <w:rPr>
          <w:rFonts w:cs="David" w:hint="cs"/>
          <w:u w:val="none"/>
          <w:rtl/>
        </w:rPr>
        <w:t>.</w:t>
      </w:r>
    </w:p>
    <w:p w14:paraId="5015BDD0" w14:textId="77777777" w:rsidR="004B5DD9" w:rsidRPr="008E36C6" w:rsidRDefault="004B5DD9" w:rsidP="004B5DD9">
      <w:pPr>
        <w:pStyle w:val="1ffffe"/>
      </w:pPr>
      <w:bookmarkStart w:id="441" w:name="_Toc256000462"/>
      <w:r w:rsidRPr="008E36C6">
        <w:rPr>
          <w:rtl/>
        </w:rPr>
        <w:t>אבטחת מידע והגנות סייבר</w:t>
      </w:r>
      <w:bookmarkEnd w:id="441"/>
    </w:p>
    <w:p w14:paraId="6D1FA615" w14:textId="0C38A8A3" w:rsidR="004B5DD9" w:rsidRPr="008E36C6" w:rsidRDefault="004B5DD9" w:rsidP="004E37D2">
      <w:pPr>
        <w:pStyle w:val="119"/>
        <w:rPr>
          <w:rFonts w:cs="David"/>
          <w:u w:val="none"/>
          <w:rtl/>
        </w:rPr>
      </w:pPr>
      <w:bookmarkStart w:id="442" w:name="show_AttachmentTable_cyber"/>
      <w:r w:rsidRPr="008E36C6">
        <w:rPr>
          <w:rFonts w:cs="David"/>
          <w:u w:val="none"/>
          <w:rtl/>
        </w:rPr>
        <w:t xml:space="preserve">הספק יהיה אחראי לאבטחת </w:t>
      </w:r>
      <w:r w:rsidR="004E37D2">
        <w:rPr>
          <w:rFonts w:cs="David" w:hint="cs"/>
          <w:u w:val="none"/>
          <w:rtl/>
        </w:rPr>
        <w:t>ה</w:t>
      </w:r>
      <w:r w:rsidRPr="008E36C6">
        <w:rPr>
          <w:rFonts w:cs="David"/>
          <w:u w:val="none"/>
          <w:rtl/>
        </w:rPr>
        <w:t xml:space="preserve">מידע המגיע לרשותו בעת ביצוע ההסכם באמצעי אבטחה נאותים בהתאם לסטנדרטים גבוהים המקובלים בשוק. </w:t>
      </w:r>
    </w:p>
    <w:p w14:paraId="72336571" w14:textId="3E5DE62E" w:rsidR="004B5DD9" w:rsidRPr="008E36C6" w:rsidRDefault="004B5DD9" w:rsidP="00CD37FC">
      <w:pPr>
        <w:pStyle w:val="119"/>
        <w:rPr>
          <w:rFonts w:cs="David"/>
          <w:u w:val="none"/>
        </w:rPr>
      </w:pPr>
      <w:r w:rsidRPr="008E36C6">
        <w:rPr>
          <w:rFonts w:cs="David"/>
          <w:u w:val="none"/>
          <w:rtl/>
        </w:rPr>
        <w:t xml:space="preserve">מבלי לגרוע מהאמור בכל מקום אחר במכרז או בהסכם, הספק יהיה אחראי על אבטחת המערכות, התוכנות והחומרה המשמשת אותו לצורך </w:t>
      </w:r>
      <w:r w:rsidR="00CD37FC">
        <w:rPr>
          <w:rFonts w:cs="David" w:hint="cs"/>
          <w:u w:val="none"/>
          <w:rtl/>
        </w:rPr>
        <w:t>מתן</w:t>
      </w:r>
      <w:r w:rsidR="00CD37FC" w:rsidRPr="008E36C6">
        <w:rPr>
          <w:rFonts w:cs="David"/>
          <w:u w:val="none"/>
          <w:rtl/>
        </w:rPr>
        <w:t xml:space="preserve"> </w:t>
      </w:r>
      <w:r w:rsidRPr="008E36C6">
        <w:rPr>
          <w:rFonts w:cs="David"/>
          <w:u w:val="none"/>
          <w:rtl/>
        </w:rPr>
        <w:t>השירותים למשרד, על תקינותם, אמינותם (</w:t>
      </w:r>
      <w:r w:rsidRPr="00DF0359">
        <w:rPr>
          <w:rFonts w:cs="David"/>
          <w:b w:val="0"/>
          <w:bCs/>
          <w:u w:val="none"/>
        </w:rPr>
        <w:t>integrity</w:t>
      </w:r>
      <w:r w:rsidRPr="008E36C6">
        <w:rPr>
          <w:rFonts w:cs="David"/>
          <w:u w:val="none"/>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38C79CF5" w14:textId="77777777" w:rsidR="004B5DD9" w:rsidRPr="008E36C6" w:rsidRDefault="004B5DD9" w:rsidP="004B5DD9">
      <w:pPr>
        <w:pStyle w:val="119"/>
        <w:rPr>
          <w:rFonts w:cs="David"/>
          <w:u w:val="none"/>
        </w:rPr>
      </w:pPr>
      <w:r w:rsidRPr="008E36C6">
        <w:rPr>
          <w:rFonts w:cs="David"/>
          <w:u w:val="none"/>
          <w:rtl/>
        </w:rPr>
        <w:t>הספק יציג למשרד, ככל שיידרש, את האמצעים בהם הוא נוקט לשם אבטחת המידע, ויפעל בהתאם לדרישות מאת המשרד לתיקון כל ליקוי או פרצה באבטחת המידע והגנות הסייבר.</w:t>
      </w:r>
    </w:p>
    <w:p w14:paraId="5CDD350D" w14:textId="77777777" w:rsidR="004B5DD9" w:rsidRPr="008E36C6" w:rsidRDefault="004B5DD9" w:rsidP="004B5DD9">
      <w:pPr>
        <w:pStyle w:val="119"/>
        <w:rPr>
          <w:rFonts w:cs="David"/>
          <w:u w:val="none"/>
          <w:rtl/>
        </w:rPr>
      </w:pPr>
      <w:r w:rsidRPr="008E36C6">
        <w:rPr>
          <w:rFonts w:cs="David"/>
          <w:u w:val="none"/>
          <w:rtl/>
        </w:rPr>
        <w:t>הספק מתחייב לדווח למשרד,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p>
    <w:p w14:paraId="2D490998" w14:textId="77777777" w:rsidR="004B5DD9" w:rsidRPr="008E36C6" w:rsidRDefault="004B5DD9" w:rsidP="004B5DD9">
      <w:pPr>
        <w:pStyle w:val="1115"/>
        <w:rPr>
          <w:rFonts w:cs="David"/>
          <w:u w:val="none"/>
          <w:rtl/>
        </w:rPr>
      </w:pPr>
      <w:r w:rsidRPr="008E36C6">
        <w:rPr>
          <w:rFonts w:cs="David"/>
          <w:u w:val="none"/>
          <w:rtl/>
        </w:rPr>
        <w:t>אירוע אבטחה או תקיפת סייבר אשר הביאו לדלף או שיבוש מידע או קוד תוכנה הקשור למשרד.</w:t>
      </w:r>
    </w:p>
    <w:p w14:paraId="6601C5D6" w14:textId="77777777" w:rsidR="004B5DD9" w:rsidRPr="008E36C6" w:rsidRDefault="004B5DD9" w:rsidP="004B5DD9">
      <w:pPr>
        <w:pStyle w:val="1115"/>
        <w:rPr>
          <w:rFonts w:cs="David"/>
          <w:u w:val="none"/>
          <w:rtl/>
        </w:rPr>
      </w:pPr>
      <w:r w:rsidRPr="008E36C6">
        <w:rPr>
          <w:rFonts w:cs="David"/>
          <w:u w:val="none"/>
          <w:rtl/>
        </w:rPr>
        <w:t>אירוע אבטחה או ניסיון תקיפת סייבר אשר עלול להביא לפגיעה במערכות המשרד, במערכות המסופקות לו, במידע של המשרד או בקוד המשמש אותו.</w:t>
      </w:r>
    </w:p>
    <w:p w14:paraId="6D0F96BB" w14:textId="77777777" w:rsidR="004B5DD9" w:rsidRPr="008E36C6" w:rsidRDefault="004B5DD9" w:rsidP="004B5DD9">
      <w:pPr>
        <w:pStyle w:val="1115"/>
        <w:rPr>
          <w:rFonts w:cs="David"/>
          <w:u w:val="none"/>
          <w:rtl/>
        </w:rPr>
      </w:pPr>
      <w:r w:rsidRPr="008E36C6">
        <w:rPr>
          <w:rFonts w:cs="David"/>
          <w:u w:val="none"/>
          <w:rtl/>
        </w:rPr>
        <w:t xml:space="preserve">אירוע אבטחה או ניסיון תקיפת סייבר אשר מטרתו לאסוף מידע על המשרד. </w:t>
      </w:r>
    </w:p>
    <w:p w14:paraId="0A1664AB" w14:textId="77777777" w:rsidR="004B5DD9" w:rsidRPr="008E36C6" w:rsidRDefault="004B5DD9" w:rsidP="004B5DD9">
      <w:pPr>
        <w:pStyle w:val="119"/>
        <w:ind w:left="1050" w:hanging="690"/>
        <w:rPr>
          <w:rFonts w:cs="David"/>
          <w:u w:val="none"/>
          <w:rtl/>
        </w:rPr>
      </w:pPr>
      <w:r w:rsidRPr="008E36C6">
        <w:rPr>
          <w:rFonts w:cs="David"/>
          <w:u w:val="none"/>
          <w:rtl/>
        </w:rPr>
        <w:t>חובה זה תחול גם אם אין ביד הספק את כלל המידע הרלוונטי, ועליו יהיה לעדכן את דיווחיו בהתאם למידע שיצטבר אצלו.</w:t>
      </w:r>
    </w:p>
    <w:p w14:paraId="1820BAC8" w14:textId="77777777" w:rsidR="004B5DD9" w:rsidRPr="008E36C6" w:rsidRDefault="004B5DD9" w:rsidP="004B5DD9">
      <w:pPr>
        <w:pStyle w:val="119"/>
        <w:rPr>
          <w:rFonts w:cs="David"/>
          <w:u w:val="none"/>
          <w:rtl/>
        </w:rPr>
      </w:pPr>
      <w:r w:rsidRPr="008E36C6">
        <w:rPr>
          <w:rFonts w:cs="David"/>
          <w:u w:val="none"/>
          <w:rtl/>
        </w:rPr>
        <w:t>חובת הדיווח המפורטת בסעיף זה תוגבל למידע הרלוונטי למערכות הספק המשמשות למתן שירותים למשרד, ולא נדרש גילוי מידע של לקוחות או גורמים בלתי קשורים אחרים.</w:t>
      </w:r>
      <w:bookmarkEnd w:id="442"/>
    </w:p>
    <w:p w14:paraId="3AAA4926" w14:textId="77777777" w:rsidR="004B5DD9" w:rsidRPr="008E36C6" w:rsidRDefault="004B5DD9" w:rsidP="004B5DD9">
      <w:pPr>
        <w:pStyle w:val="1ffffe"/>
        <w:rPr>
          <w:rtl/>
        </w:rPr>
      </w:pPr>
      <w:bookmarkStart w:id="443" w:name="_Toc256000463"/>
      <w:bookmarkStart w:id="444" w:name="_Toc44931963"/>
      <w:bookmarkStart w:id="445" w:name="_Toc44932050"/>
      <w:r w:rsidRPr="008E36C6">
        <w:rPr>
          <w:rtl/>
        </w:rPr>
        <w:t>ניגוד עניינים בביצוע ההסכם</w:t>
      </w:r>
      <w:bookmarkEnd w:id="443"/>
      <w:bookmarkEnd w:id="444"/>
      <w:bookmarkEnd w:id="445"/>
    </w:p>
    <w:p w14:paraId="31C4FD04" w14:textId="77777777" w:rsidR="004B5DD9" w:rsidRPr="008E36C6" w:rsidRDefault="004B5DD9" w:rsidP="004B5DD9">
      <w:pPr>
        <w:pStyle w:val="119"/>
        <w:rPr>
          <w:rFonts w:cs="David"/>
          <w:u w:val="none"/>
        </w:rPr>
      </w:pPr>
      <w:r w:rsidRPr="008E36C6">
        <w:rPr>
          <w:rFonts w:cs="David"/>
          <w:u w:val="none"/>
          <w:rtl/>
        </w:rPr>
        <w:t>הספק מתחייב כי אין בביצוע ההסכם כדי ליצור ניגוד עניינים כלשהו, בין במישרין ובין בעקיפין, בינו לבין המשרד.</w:t>
      </w:r>
    </w:p>
    <w:p w14:paraId="6D2B3D7F" w14:textId="02EDFB36" w:rsidR="004B5DD9" w:rsidRPr="008E36C6" w:rsidRDefault="004B5DD9" w:rsidP="004B5DD9">
      <w:pPr>
        <w:pStyle w:val="119"/>
        <w:rPr>
          <w:rFonts w:cs="David"/>
          <w:u w:val="none"/>
        </w:rPr>
      </w:pPr>
      <w:r w:rsidRPr="008E36C6">
        <w:rPr>
          <w:rFonts w:cs="David"/>
          <w:u w:val="none"/>
          <w:rtl/>
        </w:rPr>
        <w:t>בכל מקרה שיווצר חשש כלשהו לניגוד עניינים בין הספק לבין המשרד יודיע הספק על כך למשרד, ללא כל שיהוי</w:t>
      </w:r>
      <w:r w:rsidR="004E37D2">
        <w:rPr>
          <w:rFonts w:cs="David" w:hint="cs"/>
          <w:u w:val="none"/>
          <w:rtl/>
        </w:rPr>
        <w:t>,</w:t>
      </w:r>
      <w:r w:rsidRPr="008E36C6">
        <w:rPr>
          <w:rFonts w:cs="David"/>
          <w:u w:val="none"/>
          <w:rtl/>
        </w:rPr>
        <w:t xml:space="preserve"> ויפעל באופן מידי להסרת ניגוד העניינים. בנוסף, במקרה כאמור, יודיע המשרד לספק אודות אמצעים נוספים או מיוחדים הנדרשים ממנו לצורך הסרת ניגוד העניינים, והספק יבצע את הנדרש ממנו בהקדם.</w:t>
      </w:r>
    </w:p>
    <w:p w14:paraId="2EE31012" w14:textId="77777777" w:rsidR="004B5DD9" w:rsidRPr="008E36C6" w:rsidRDefault="004B5DD9" w:rsidP="004B5DD9">
      <w:pPr>
        <w:pStyle w:val="119"/>
        <w:rPr>
          <w:rFonts w:cs="David"/>
          <w:color w:val="000000"/>
          <w:u w:val="none"/>
        </w:rPr>
      </w:pPr>
      <w:r w:rsidRPr="008E36C6">
        <w:rPr>
          <w:rFonts w:cs="David"/>
          <w:u w:val="none"/>
          <w:rtl/>
        </w:rPr>
        <w:t>הספק מתחייב להחתים כל אחד מעובדיו ומי מטעמו שיועסקו על ידו לצורך ביצוע ההסכם על הצהרת הסודיות והיעדר ניגוד עניינים בנוסח המופיע כ</w:t>
      </w:r>
      <w:r w:rsidRPr="008E36C6">
        <w:rPr>
          <w:rFonts w:cs="David"/>
          <w:bCs/>
          <w:u w:val="none"/>
          <w:rtl/>
        </w:rPr>
        <w:t>נספח ד'</w:t>
      </w:r>
      <w:r w:rsidRPr="008E36C6">
        <w:rPr>
          <w:rFonts w:cs="David"/>
          <w:u w:val="none"/>
          <w:rtl/>
        </w:rPr>
        <w:t xml:space="preserve"> להסכם זה. </w:t>
      </w:r>
    </w:p>
    <w:p w14:paraId="57EC61C6" w14:textId="389837B8" w:rsidR="004B5DD9" w:rsidRPr="008E36C6" w:rsidDel="00C6596A" w:rsidRDefault="004B5DD9" w:rsidP="004B5DD9">
      <w:pPr>
        <w:pStyle w:val="1ffffe"/>
        <w:rPr>
          <w:del w:id="446" w:author="אילן בכר" w:date="2024-04-11T18:24:00Z"/>
        </w:rPr>
      </w:pPr>
      <w:bookmarkStart w:id="447" w:name="_Toc256000464"/>
      <w:bookmarkStart w:id="448" w:name="_Toc44931964"/>
      <w:bookmarkStart w:id="449" w:name="_Toc44932051"/>
      <w:del w:id="450" w:author="אילן בכר" w:date="2024-04-11T18:24:00Z">
        <w:r w:rsidRPr="008E36C6" w:rsidDel="00C6596A">
          <w:rPr>
            <w:rtl/>
          </w:rPr>
          <w:delText>קניין רוחני וזכויות יוצרים</w:delText>
        </w:r>
        <w:bookmarkEnd w:id="447"/>
        <w:bookmarkEnd w:id="448"/>
        <w:bookmarkEnd w:id="449"/>
      </w:del>
    </w:p>
    <w:p w14:paraId="3C82DDDE" w14:textId="0B62E7C4" w:rsidR="00B32A20" w:rsidRPr="00B32A20" w:rsidDel="00C6596A" w:rsidRDefault="00B32A20" w:rsidP="00B32A20">
      <w:pPr>
        <w:pStyle w:val="119"/>
        <w:rPr>
          <w:del w:id="451" w:author="אילן בכר" w:date="2024-04-11T18:24:00Z"/>
          <w:rFonts w:cs="David"/>
          <w:u w:val="none"/>
        </w:rPr>
      </w:pPr>
      <w:del w:id="452" w:author="אילן בכר" w:date="2024-04-11T18:24:00Z">
        <w:r w:rsidRPr="00B32A20" w:rsidDel="00C6596A">
          <w:rPr>
            <w:rFonts w:cs="David"/>
            <w:u w:val="none"/>
            <w:rtl/>
          </w:rPr>
          <w:delText xml:space="preserve">כל תוצר עבודה של </w:delText>
        </w:r>
      </w:del>
      <w:del w:id="453" w:author="סתיו אשכנזי" w:date="2024-04-17T14:26:00Z">
        <w:r w:rsidRPr="00B32A20" w:rsidDel="00A14979">
          <w:rPr>
            <w:rFonts w:cs="David" w:hint="cs"/>
            <w:u w:val="none"/>
            <w:rtl/>
          </w:rPr>
          <w:delText>הזוכה</w:delText>
        </w:r>
      </w:del>
      <w:ins w:id="454" w:author="סתיו אשכנזי" w:date="2024-04-17T14:26:00Z">
        <w:r w:rsidR="00A14979">
          <w:rPr>
            <w:rFonts w:cs="David" w:hint="cs"/>
            <w:u w:val="none"/>
            <w:rtl/>
          </w:rPr>
          <w:t>זוכה</w:t>
        </w:r>
      </w:ins>
      <w:del w:id="455" w:author="אילן בכר" w:date="2024-04-11T18:24:00Z">
        <w:r w:rsidRPr="00B32A20" w:rsidDel="00C6596A">
          <w:rPr>
            <w:rFonts w:cs="David"/>
            <w:u w:val="none"/>
            <w:rtl/>
          </w:rPr>
          <w:delText xml:space="preserve">, בכל מידה שהיא, בכל שלב של העבודה, יהא שייך בלעדית למשרד. מובהר בזאת, כי העבודה וכל תוצריה וזכויות היוצרים על העבודה, מכל סוג, יהיו רכושו הבלעדי של המשרד, </w:delText>
        </w:r>
        <w:r w:rsidRPr="00B32A20" w:rsidDel="00C6596A">
          <w:rPr>
            <w:rFonts w:cs="David" w:hint="cs"/>
            <w:u w:val="none"/>
            <w:rtl/>
          </w:rPr>
          <w:delText>ו</w:delText>
        </w:r>
      </w:del>
      <w:del w:id="456" w:author="סתיו אשכנזי" w:date="2024-04-17T14:26:00Z">
        <w:r w:rsidRPr="00B32A20" w:rsidDel="00A14979">
          <w:rPr>
            <w:rFonts w:cs="David" w:hint="cs"/>
            <w:u w:val="none"/>
            <w:rtl/>
          </w:rPr>
          <w:delText>הזוכה</w:delText>
        </w:r>
      </w:del>
      <w:ins w:id="457" w:author="סתיו אשכנזי" w:date="2024-04-17T14:26:00Z">
        <w:r w:rsidR="00A14979">
          <w:rPr>
            <w:rFonts w:cs="David" w:hint="cs"/>
            <w:u w:val="none"/>
            <w:rtl/>
          </w:rPr>
          <w:t>זוכה</w:t>
        </w:r>
      </w:ins>
      <w:del w:id="458" w:author="אילן בכר" w:date="2024-04-11T18:24:00Z">
        <w:r w:rsidRPr="00B32A20" w:rsidDel="00C6596A">
          <w:rPr>
            <w:rFonts w:cs="David"/>
            <w:u w:val="none"/>
            <w:rtl/>
          </w:rPr>
          <w:delText xml:space="preserve"> לא יהיה רשאי לעשות בהם שימוש כלשהו אלא באישור מפורש מראש ובכתב מהמשרד. </w:delText>
        </w:r>
      </w:del>
    </w:p>
    <w:p w14:paraId="038671AF" w14:textId="08C9114E" w:rsidR="00B32A20" w:rsidRPr="00B32A20" w:rsidDel="00C6596A" w:rsidRDefault="00B32A20" w:rsidP="00B32A20">
      <w:pPr>
        <w:pStyle w:val="119"/>
        <w:rPr>
          <w:del w:id="459" w:author="אילן בכר" w:date="2024-04-11T18:24:00Z"/>
          <w:rFonts w:cs="David"/>
          <w:u w:val="none"/>
        </w:rPr>
      </w:pPr>
      <w:del w:id="460" w:author="אילן בכר" w:date="2024-04-11T18:24:00Z">
        <w:r w:rsidRPr="00B32A20" w:rsidDel="00C6596A">
          <w:rPr>
            <w:rFonts w:cs="David"/>
            <w:u w:val="none"/>
            <w:rtl/>
          </w:rPr>
          <w:delText>כל חומר מכל סוג שהוא, לרבות מפרטי נתונים, תוכנות, צילומים, קבצי אקסל או תוכנות מחשב אחרות וכ</w:delText>
        </w:r>
        <w:r w:rsidRPr="00B32A20" w:rsidDel="00C6596A">
          <w:rPr>
            <w:rFonts w:cs="David" w:hint="cs"/>
            <w:u w:val="none"/>
            <w:rtl/>
          </w:rPr>
          <w:delText>יו"ב</w:delText>
        </w:r>
        <w:r w:rsidRPr="00B32A20" w:rsidDel="00C6596A">
          <w:rPr>
            <w:rFonts w:cs="David"/>
            <w:u w:val="none"/>
            <w:rtl/>
          </w:rPr>
          <w:delText xml:space="preserve"> שרכש </w:delText>
        </w:r>
      </w:del>
      <w:del w:id="461" w:author="סתיו אשכנזי" w:date="2024-04-17T14:26:00Z">
        <w:r w:rsidRPr="00B32A20" w:rsidDel="00A14979">
          <w:rPr>
            <w:rFonts w:cs="David" w:hint="cs"/>
            <w:u w:val="none"/>
            <w:rtl/>
          </w:rPr>
          <w:delText>הזוכה</w:delText>
        </w:r>
      </w:del>
      <w:ins w:id="462" w:author="סתיו אשכנזי" w:date="2024-04-17T14:26:00Z">
        <w:r w:rsidR="00A14979">
          <w:rPr>
            <w:rFonts w:cs="David" w:hint="cs"/>
            <w:u w:val="none"/>
            <w:rtl/>
          </w:rPr>
          <w:t>זוכה</w:t>
        </w:r>
      </w:ins>
      <w:del w:id="463" w:author="אילן בכר" w:date="2024-04-11T18:24:00Z">
        <w:r w:rsidRPr="00B32A20" w:rsidDel="00C6596A">
          <w:rPr>
            <w:rFonts w:cs="David"/>
            <w:u w:val="none"/>
            <w:rtl/>
          </w:rPr>
          <w:delText xml:space="preserve"> לצורך </w:delText>
        </w:r>
        <w:r w:rsidRPr="00B32A20" w:rsidDel="00C6596A">
          <w:rPr>
            <w:rFonts w:cs="David" w:hint="cs"/>
            <w:u w:val="none"/>
            <w:rtl/>
          </w:rPr>
          <w:delText>מתן</w:delText>
        </w:r>
        <w:r w:rsidRPr="00B32A20" w:rsidDel="00C6596A">
          <w:rPr>
            <w:rFonts w:cs="David"/>
            <w:u w:val="none"/>
            <w:rtl/>
          </w:rPr>
          <w:delText xml:space="preserve"> השירותים ושבגינו שילם המשרד, יהיה רכושו של המשרד, ועל </w:delText>
        </w:r>
      </w:del>
      <w:del w:id="464" w:author="סתיו אשכנזי" w:date="2024-04-17T14:26:00Z">
        <w:r w:rsidRPr="00B32A20" w:rsidDel="00A14979">
          <w:rPr>
            <w:rFonts w:cs="David" w:hint="cs"/>
            <w:u w:val="none"/>
            <w:rtl/>
          </w:rPr>
          <w:delText>הזוכה</w:delText>
        </w:r>
      </w:del>
      <w:ins w:id="465" w:author="סתיו אשכנזי" w:date="2024-04-17T14:26:00Z">
        <w:r w:rsidR="00A14979">
          <w:rPr>
            <w:rFonts w:cs="David" w:hint="cs"/>
            <w:u w:val="none"/>
            <w:rtl/>
          </w:rPr>
          <w:t>זוכה</w:t>
        </w:r>
      </w:ins>
      <w:del w:id="466" w:author="אילן בכר" w:date="2024-04-11T18:24:00Z">
        <w:r w:rsidRPr="00B32A20" w:rsidDel="00C6596A">
          <w:rPr>
            <w:rFonts w:cs="David"/>
            <w:u w:val="none"/>
            <w:rtl/>
          </w:rPr>
          <w:delText xml:space="preserve"> להעבירו למשרד מיד בסיום השימוש בהם לצורך מתן השירותים.</w:delText>
        </w:r>
      </w:del>
    </w:p>
    <w:p w14:paraId="57C3E67E" w14:textId="19953CAF" w:rsidR="00B32A20" w:rsidRPr="00B32A20" w:rsidDel="00C6596A" w:rsidRDefault="00B32A20" w:rsidP="00B32A20">
      <w:pPr>
        <w:pStyle w:val="119"/>
        <w:rPr>
          <w:del w:id="467" w:author="אילן בכר" w:date="2024-04-11T18:24:00Z"/>
          <w:rFonts w:cs="David"/>
          <w:u w:val="none"/>
          <w:rtl/>
        </w:rPr>
      </w:pPr>
      <w:del w:id="468" w:author="אילן בכר" w:date="2024-04-11T18:24:00Z">
        <w:r w:rsidRPr="00B32A20" w:rsidDel="00C6596A">
          <w:rPr>
            <w:rFonts w:cs="David"/>
            <w:u w:val="none"/>
            <w:rtl/>
          </w:rPr>
          <w:delText xml:space="preserve">במסגרת ביצוע השירותים על-פי הסכם זה, </w:delText>
        </w:r>
      </w:del>
      <w:del w:id="469" w:author="סתיו אשכנזי" w:date="2024-04-17T14:26:00Z">
        <w:r w:rsidRPr="00B32A20" w:rsidDel="00A14979">
          <w:rPr>
            <w:rFonts w:cs="David" w:hint="cs"/>
            <w:u w:val="none"/>
            <w:rtl/>
          </w:rPr>
          <w:delText>הזוכה</w:delText>
        </w:r>
      </w:del>
      <w:ins w:id="470" w:author="סתיו אשכנזי" w:date="2024-04-17T14:26:00Z">
        <w:r w:rsidR="00A14979">
          <w:rPr>
            <w:rFonts w:cs="David" w:hint="cs"/>
            <w:u w:val="none"/>
            <w:rtl/>
          </w:rPr>
          <w:t>זוכה</w:t>
        </w:r>
      </w:ins>
      <w:del w:id="471" w:author="אילן בכר" w:date="2024-04-11T18:24:00Z">
        <w:r w:rsidRPr="00B32A20" w:rsidDel="00C6596A">
          <w:rPr>
            <w:rFonts w:cs="David" w:hint="cs"/>
            <w:u w:val="none"/>
            <w:rtl/>
          </w:rPr>
          <w:delText xml:space="preserve"> ונותני השירותים מטעמו</w:delText>
        </w:r>
        <w:r w:rsidRPr="00B32A20" w:rsidDel="00C6596A">
          <w:rPr>
            <w:rFonts w:cs="David"/>
            <w:u w:val="none"/>
            <w:rtl/>
          </w:rPr>
          <w:delText xml:space="preserve"> לא יפר</w:delText>
        </w:r>
        <w:r w:rsidRPr="00B32A20" w:rsidDel="00C6596A">
          <w:rPr>
            <w:rFonts w:cs="David" w:hint="cs"/>
            <w:u w:val="none"/>
            <w:rtl/>
          </w:rPr>
          <w:delText>ו</w:delText>
        </w:r>
        <w:r w:rsidRPr="00B32A20" w:rsidDel="00C6596A">
          <w:rPr>
            <w:rFonts w:cs="David"/>
            <w:u w:val="none"/>
            <w:rtl/>
          </w:rPr>
          <w:delText xml:space="preserve"> כל זכות קניין רוחני, כולל זכויות יוצרים, של גורם כלשהו. הופרו זכויות כאמור, יהיה </w:delText>
        </w:r>
      </w:del>
      <w:del w:id="472" w:author="סתיו אשכנזי" w:date="2024-04-17T14:26:00Z">
        <w:r w:rsidRPr="00B32A20" w:rsidDel="00A14979">
          <w:rPr>
            <w:rFonts w:cs="David" w:hint="cs"/>
            <w:u w:val="none"/>
            <w:rtl/>
          </w:rPr>
          <w:delText>הזוכה</w:delText>
        </w:r>
      </w:del>
      <w:ins w:id="473" w:author="סתיו אשכנזי" w:date="2024-04-17T14:26:00Z">
        <w:r w:rsidR="00A14979">
          <w:rPr>
            <w:rFonts w:cs="David" w:hint="cs"/>
            <w:u w:val="none"/>
            <w:rtl/>
          </w:rPr>
          <w:t>זוכה</w:t>
        </w:r>
      </w:ins>
      <w:del w:id="474" w:author="אילן בכר" w:date="2024-04-11T18:24:00Z">
        <w:r w:rsidRPr="00B32A20" w:rsidDel="00C6596A">
          <w:rPr>
            <w:rFonts w:cs="David"/>
            <w:u w:val="none"/>
            <w:rtl/>
          </w:rPr>
          <w:delText xml:space="preserve"> האחראי הבלעדי בגין הפרה זו, וישפה את המשרד בגין כל ההוצאות והנזקים שייגרמו לו עקב תביעה או דרישה בגין הפרה כאמור.</w:delText>
        </w:r>
      </w:del>
    </w:p>
    <w:p w14:paraId="116E5827" w14:textId="685E78FC" w:rsidR="00B32A20" w:rsidRPr="00B32A20" w:rsidDel="00C6596A" w:rsidRDefault="00B32A20" w:rsidP="00B32A20">
      <w:pPr>
        <w:pStyle w:val="119"/>
        <w:rPr>
          <w:del w:id="475" w:author="אילן בכר" w:date="2024-04-11T18:24:00Z"/>
          <w:rFonts w:cs="David"/>
          <w:u w:val="none"/>
        </w:rPr>
      </w:pPr>
      <w:del w:id="476" w:author="אילן בכר" w:date="2024-04-11T18:24:00Z">
        <w:r w:rsidRPr="00B32A20" w:rsidDel="00C6596A">
          <w:rPr>
            <w:rFonts w:cs="David"/>
            <w:u w:val="none"/>
            <w:rtl/>
          </w:rPr>
          <w:delText>סעיף זה יהיה בתוקף אף לאחר תום תקופת הסכם זה וימשיך לחול ללא הגבלת זמן.</w:delText>
        </w:r>
      </w:del>
    </w:p>
    <w:p w14:paraId="5138849E" w14:textId="0D45C232" w:rsidR="00B32A20" w:rsidRPr="00B32A20" w:rsidDel="00C6596A" w:rsidRDefault="00B32A20" w:rsidP="00C6596A">
      <w:pPr>
        <w:pStyle w:val="119"/>
        <w:rPr>
          <w:del w:id="477" w:author="אילן בכר" w:date="2024-04-11T18:24:00Z"/>
          <w:rFonts w:cs="David"/>
          <w:u w:val="none"/>
          <w:rtl/>
        </w:rPr>
      </w:pPr>
      <w:del w:id="478" w:author="אילן בכר" w:date="2024-04-11T18:24:00Z">
        <w:r w:rsidRPr="00B32A20" w:rsidDel="00C6596A">
          <w:rPr>
            <w:rFonts w:cs="David"/>
            <w:u w:val="none"/>
            <w:rtl/>
          </w:rPr>
          <w:delText>הזכות לפרסום כל החומרים ותוצרי העבודה שמורה למשרד בלבד, ו</w:delText>
        </w:r>
      </w:del>
      <w:del w:id="479" w:author="סתיו אשכנזי" w:date="2024-04-17T14:26:00Z">
        <w:r w:rsidRPr="00B32A20" w:rsidDel="00A14979">
          <w:rPr>
            <w:rFonts w:cs="David" w:hint="cs"/>
            <w:u w:val="none"/>
            <w:rtl/>
          </w:rPr>
          <w:delText>הזוכה</w:delText>
        </w:r>
      </w:del>
      <w:ins w:id="480" w:author="סתיו אשכנזי" w:date="2024-04-17T14:26:00Z">
        <w:r w:rsidR="00A14979">
          <w:rPr>
            <w:rFonts w:cs="David" w:hint="cs"/>
            <w:u w:val="none"/>
            <w:rtl/>
          </w:rPr>
          <w:t>זוכה</w:t>
        </w:r>
      </w:ins>
      <w:del w:id="481" w:author="אילן בכר" w:date="2024-04-11T18:24:00Z">
        <w:r w:rsidRPr="00B32A20" w:rsidDel="00C6596A">
          <w:rPr>
            <w:rFonts w:cs="David" w:hint="cs"/>
            <w:u w:val="none"/>
            <w:rtl/>
          </w:rPr>
          <w:delText xml:space="preserve"> או מי מטעמו</w:delText>
        </w:r>
        <w:r w:rsidRPr="00B32A20" w:rsidDel="00C6596A">
          <w:rPr>
            <w:rFonts w:cs="David"/>
            <w:u w:val="none"/>
            <w:rtl/>
          </w:rPr>
          <w:delText xml:space="preserve"> לא יהיה רשאי לעשות בהם שימוש אלא באישור מפורש מראש ובכתב.</w:delText>
        </w:r>
      </w:del>
    </w:p>
    <w:p w14:paraId="1EB58812" w14:textId="6DC3704B" w:rsidR="004B5DD9" w:rsidRPr="00DF0359" w:rsidDel="00C6596A" w:rsidRDefault="004B5DD9" w:rsidP="00C6596A">
      <w:pPr>
        <w:pStyle w:val="119"/>
        <w:rPr>
          <w:del w:id="482" w:author="אילן בכר" w:date="2024-04-11T18:24:00Z"/>
          <w:rFonts w:cs="David"/>
          <w:b w:val="0"/>
          <w:u w:val="none"/>
        </w:rPr>
      </w:pPr>
      <w:del w:id="483" w:author="אילן בכר" w:date="2024-04-11T18:24:00Z">
        <w:r w:rsidRPr="00DF0359" w:rsidDel="00C6596A">
          <w:rPr>
            <w:rFonts w:cs="David"/>
            <w:b w:val="0"/>
            <w:bCs/>
            <w:u w:val="none"/>
            <w:rtl/>
          </w:rPr>
          <w:delText>הפרת קניין רוחני</w:delText>
        </w:r>
      </w:del>
    </w:p>
    <w:p w14:paraId="3531E8D7" w14:textId="55055FC1" w:rsidR="004B5DD9" w:rsidRPr="008E36C6" w:rsidDel="00C6596A" w:rsidRDefault="004B5DD9">
      <w:pPr>
        <w:pStyle w:val="119"/>
        <w:rPr>
          <w:del w:id="484" w:author="אילן בכר" w:date="2024-04-11T18:24:00Z"/>
          <w:rFonts w:cs="David"/>
          <w:u w:val="none"/>
        </w:rPr>
        <w:pPrChange w:id="485" w:author="אילן בכר" w:date="2024-04-11T18:24:00Z">
          <w:pPr>
            <w:pStyle w:val="1115"/>
          </w:pPr>
        </w:pPrChange>
      </w:pPr>
      <w:del w:id="486" w:author="אילן בכר" w:date="2024-04-11T18:24:00Z">
        <w:r w:rsidRPr="008E36C6" w:rsidDel="00C6596A">
          <w:rPr>
            <w:rFonts w:cs="David"/>
            <w:u w:val="none"/>
            <w:rtl/>
          </w:rPr>
          <w:delText xml:space="preserve">נקבע במסגרת פסק דין חלוט של ערכאה מוסמכת כי שירות שהעמיד ספק לרשות המשרד מפר זכות קניין רוחני של צד שלישי כלשהו, הספק יפעל בהתאם למפורט להלן: </w:delText>
        </w:r>
      </w:del>
    </w:p>
    <w:p w14:paraId="56BE52D3" w14:textId="49B97EFD" w:rsidR="004B5DD9" w:rsidRPr="008E36C6" w:rsidDel="00C6596A" w:rsidRDefault="004B5DD9">
      <w:pPr>
        <w:pStyle w:val="119"/>
        <w:rPr>
          <w:del w:id="487" w:author="אילן בכר" w:date="2024-04-11T18:24:00Z"/>
        </w:rPr>
        <w:pPrChange w:id="488" w:author="אילן בכר" w:date="2024-04-11T18:24:00Z">
          <w:pPr>
            <w:pStyle w:val="1111"/>
          </w:pPr>
        </w:pPrChange>
      </w:pPr>
      <w:del w:id="489" w:author="אילן בכר" w:date="2024-04-11T18:24:00Z">
        <w:r w:rsidRPr="008E36C6" w:rsidDel="00C6596A">
          <w:rPr>
            <w:rtl/>
          </w:rPr>
          <w:delText xml:space="preserve">הספק יודיע על כך למשרד בהקדם האפשרי. </w:delText>
        </w:r>
      </w:del>
    </w:p>
    <w:p w14:paraId="5E7C56DF" w14:textId="73CA1C6C" w:rsidR="004B5DD9" w:rsidRPr="008E36C6" w:rsidDel="00C6596A" w:rsidRDefault="004B5DD9">
      <w:pPr>
        <w:pStyle w:val="119"/>
        <w:rPr>
          <w:del w:id="490" w:author="אילן בכר" w:date="2024-04-11T18:24:00Z"/>
        </w:rPr>
        <w:pPrChange w:id="491" w:author="אילן בכר" w:date="2024-04-11T18:24:00Z">
          <w:pPr>
            <w:pStyle w:val="1111"/>
          </w:pPr>
        </w:pPrChange>
      </w:pPr>
      <w:del w:id="492" w:author="אילן בכר" w:date="2024-04-11T18:24:00Z">
        <w:r w:rsidRPr="008E36C6" w:rsidDel="00C6596A">
          <w:rPr>
            <w:rtl/>
          </w:rPr>
          <w:delText>הספק יחדל מ</w:delText>
        </w:r>
        <w:r w:rsidR="00CD37FC" w:rsidDel="00C6596A">
          <w:rPr>
            <w:rFonts w:hint="cs"/>
            <w:rtl/>
          </w:rPr>
          <w:delText>מתן השירותים</w:delText>
        </w:r>
        <w:r w:rsidRPr="008E36C6" w:rsidDel="00C6596A">
          <w:rPr>
            <w:rtl/>
          </w:rPr>
          <w:delText>.</w:delText>
        </w:r>
      </w:del>
    </w:p>
    <w:p w14:paraId="631D8A44" w14:textId="1165F365" w:rsidR="004B5DD9" w:rsidRPr="008E36C6" w:rsidDel="00C6596A" w:rsidRDefault="004B5DD9">
      <w:pPr>
        <w:pStyle w:val="119"/>
        <w:rPr>
          <w:del w:id="493" w:author="אילן בכר" w:date="2024-04-11T18:24:00Z"/>
        </w:rPr>
        <w:pPrChange w:id="494" w:author="אילן בכר" w:date="2024-04-11T18:24:00Z">
          <w:pPr>
            <w:pStyle w:val="1111"/>
          </w:pPr>
        </w:pPrChange>
      </w:pPr>
      <w:del w:id="495" w:author="אילן בכר" w:date="2024-04-11T18:24:00Z">
        <w:r w:rsidRPr="008E36C6" w:rsidDel="00C6596A">
          <w:rPr>
            <w:rtl/>
          </w:rPr>
          <w:delTex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delText>
        </w:r>
      </w:del>
    </w:p>
    <w:p w14:paraId="7F4E4A0F" w14:textId="4F025C54" w:rsidR="004B5DD9" w:rsidRPr="008E36C6" w:rsidDel="00C6596A" w:rsidRDefault="004B5DD9">
      <w:pPr>
        <w:pStyle w:val="119"/>
        <w:rPr>
          <w:del w:id="496" w:author="אילן בכר" w:date="2024-04-11T18:24:00Z"/>
          <w:rFonts w:cs="David"/>
          <w:u w:val="none"/>
        </w:rPr>
        <w:pPrChange w:id="497" w:author="אילן בכר" w:date="2024-04-11T18:24:00Z">
          <w:pPr>
            <w:pStyle w:val="110"/>
          </w:pPr>
        </w:pPrChange>
      </w:pPr>
      <w:del w:id="498" w:author="אילן בכר" w:date="2024-04-11T18:24:00Z">
        <w:r w:rsidRPr="008E36C6" w:rsidDel="00C6596A">
          <w:rPr>
            <w:rFonts w:cs="David"/>
            <w:u w:val="none"/>
            <w:rtl/>
          </w:rPr>
          <w:delText>טענת הפרה</w:delText>
        </w:r>
      </w:del>
    </w:p>
    <w:p w14:paraId="797C2F36" w14:textId="385E1478" w:rsidR="004B5DD9" w:rsidRPr="008E36C6" w:rsidDel="00C6596A" w:rsidRDefault="004B5DD9">
      <w:pPr>
        <w:pStyle w:val="119"/>
        <w:rPr>
          <w:del w:id="499" w:author="אילן בכר" w:date="2024-04-11T18:24:00Z"/>
          <w:rFonts w:cs="David"/>
          <w:u w:val="none"/>
        </w:rPr>
        <w:pPrChange w:id="500" w:author="אילן בכר" w:date="2024-04-11T18:24:00Z">
          <w:pPr>
            <w:pStyle w:val="1115"/>
          </w:pPr>
        </w:pPrChange>
      </w:pPr>
      <w:del w:id="501" w:author="אילן בכר" w:date="2024-04-11T18:24:00Z">
        <w:r w:rsidRPr="008E36C6" w:rsidDel="00C6596A">
          <w:rPr>
            <w:rFonts w:cs="David"/>
            <w:u w:val="none"/>
            <w:rtl/>
          </w:rPr>
          <w:delText>נטען במסגרת הליך משפטי כי בשימוש ב</w:delText>
        </w:r>
        <w:r w:rsidR="00CD37FC" w:rsidDel="00C6596A">
          <w:rPr>
            <w:rFonts w:cs="David" w:hint="cs"/>
            <w:u w:val="none"/>
            <w:rtl/>
          </w:rPr>
          <w:delText>מתן</w:delText>
        </w:r>
        <w:r w:rsidRPr="008E36C6" w:rsidDel="00C6596A">
          <w:rPr>
            <w:rFonts w:cs="David"/>
            <w:u w:val="none"/>
            <w:rtl/>
          </w:rPr>
          <w:delText xml:space="preserve"> השירותים למשרד יש משום פגיעה בזכויות הקניין הרוחני של צד שלישי כלשהו (להלן: "</w:delText>
        </w:r>
        <w:r w:rsidRPr="008E36C6" w:rsidDel="00C6596A">
          <w:rPr>
            <w:rFonts w:cs="David"/>
            <w:b w:val="0"/>
            <w:bCs/>
            <w:u w:val="none"/>
            <w:rtl/>
          </w:rPr>
          <w:delText>טענת הפרה</w:delText>
        </w:r>
        <w:r w:rsidRPr="008E36C6" w:rsidDel="00C6596A">
          <w:rPr>
            <w:rFonts w:cs="David"/>
            <w:u w:val="none"/>
            <w:rtl/>
          </w:rPr>
          <w:delText xml:space="preserve">"), יפעלו הצדדים בהתאם למפורט להלן: </w:delText>
        </w:r>
      </w:del>
    </w:p>
    <w:p w14:paraId="2C2C1DEF" w14:textId="2AFB0FB9" w:rsidR="004B5DD9" w:rsidRPr="008E36C6" w:rsidDel="00C6596A" w:rsidRDefault="004B5DD9">
      <w:pPr>
        <w:pStyle w:val="119"/>
        <w:rPr>
          <w:del w:id="502" w:author="אילן בכר" w:date="2024-04-11T18:24:00Z"/>
        </w:rPr>
        <w:pPrChange w:id="503" w:author="אילן בכר" w:date="2024-04-11T18:24:00Z">
          <w:pPr>
            <w:pStyle w:val="1111"/>
          </w:pPr>
        </w:pPrChange>
      </w:pPr>
      <w:del w:id="504" w:author="אילן בכר" w:date="2024-04-11T18:24:00Z">
        <w:r w:rsidRPr="008E36C6" w:rsidDel="00C6596A">
          <w:rPr>
            <w:rtl/>
          </w:rPr>
          <w:delText>ככל שהמשרד אינו צד להליך, הספק יודיע לו על קיומו של ההליך בהקדם האפשרי.</w:delText>
        </w:r>
      </w:del>
    </w:p>
    <w:p w14:paraId="33852248" w14:textId="7EDCFC21" w:rsidR="004B5DD9" w:rsidRPr="008E36C6" w:rsidDel="00C6596A" w:rsidRDefault="004B5DD9">
      <w:pPr>
        <w:pStyle w:val="119"/>
        <w:rPr>
          <w:del w:id="505" w:author="אילן בכר" w:date="2024-04-11T18:24:00Z"/>
        </w:rPr>
        <w:pPrChange w:id="506" w:author="אילן בכר" w:date="2024-04-11T18:24:00Z">
          <w:pPr>
            <w:pStyle w:val="1111"/>
          </w:pPr>
        </w:pPrChange>
      </w:pPr>
      <w:del w:id="507" w:author="אילן בכר" w:date="2024-04-11T18:24:00Z">
        <w:r w:rsidRPr="008E36C6" w:rsidDel="00C6596A">
          <w:rPr>
            <w:rtl/>
          </w:rPr>
          <w:delText>ככל שהספק אינו צד להליך, יפעל המשרד לצרפו, בהקדם האפשרי כצד להליך, על מנת לאפשר לו להתגונן. במקרה כאמור, רשאי המשרד לדרוש מהספק להיכנס בנעלי המשרד לצורך ניהול ההליך.</w:delText>
        </w:r>
      </w:del>
    </w:p>
    <w:p w14:paraId="1580F070" w14:textId="5D97AC34" w:rsidR="004B5DD9" w:rsidRPr="008E36C6" w:rsidRDefault="004B5DD9">
      <w:pPr>
        <w:pStyle w:val="119"/>
        <w:pPrChange w:id="508" w:author="אילן בכר" w:date="2024-04-11T18:24:00Z">
          <w:pPr>
            <w:pStyle w:val="1111"/>
          </w:pPr>
        </w:pPrChange>
      </w:pPr>
      <w:del w:id="509" w:author="אילן בכר" w:date="2024-04-11T18:24:00Z">
        <w:r w:rsidRPr="008E36C6" w:rsidDel="00C6596A">
          <w:rPr>
            <w:rtl/>
          </w:rPr>
          <w:delText>במקרה שהמשרד בחר לייצג את עצמו במסגרת הליך כאמור, הוא ימנע מלהודות בטענות התביעה, ללא הסכמת הספק מראש ובכתב.</w:delText>
        </w:r>
      </w:del>
    </w:p>
    <w:p w14:paraId="0E94A8B8" w14:textId="77777777" w:rsidR="004B5DD9" w:rsidRPr="008E36C6" w:rsidRDefault="004B5DD9" w:rsidP="004B5DD9">
      <w:pPr>
        <w:pStyle w:val="1ffffe"/>
        <w:rPr>
          <w:rtl/>
        </w:rPr>
      </w:pPr>
      <w:bookmarkStart w:id="510" w:name="_Toc256000465"/>
      <w:bookmarkStart w:id="511" w:name="_Toc44931965"/>
      <w:bookmarkStart w:id="512" w:name="_Toc44932052"/>
      <w:r w:rsidRPr="008E36C6">
        <w:rPr>
          <w:rtl/>
        </w:rPr>
        <w:t>קבלני משנה</w:t>
      </w:r>
      <w:bookmarkEnd w:id="510"/>
    </w:p>
    <w:p w14:paraId="78195EE0" w14:textId="04197ACD" w:rsidR="004B5DD9" w:rsidRPr="008E36C6" w:rsidRDefault="004B5DD9" w:rsidP="00CD37FC">
      <w:pPr>
        <w:pStyle w:val="119"/>
        <w:rPr>
          <w:rFonts w:cs="David"/>
          <w:u w:val="none"/>
          <w:rtl/>
        </w:rPr>
      </w:pPr>
      <w:r w:rsidRPr="008E36C6">
        <w:rPr>
          <w:rFonts w:cs="David"/>
          <w:u w:val="none"/>
          <w:rtl/>
        </w:rPr>
        <w:t xml:space="preserve">בכפוף לאמור במסמכי המכרז, הספק יהיה רשאי להפעיל קבלני משנה לצורך </w:t>
      </w:r>
      <w:r w:rsidR="00CD37FC">
        <w:rPr>
          <w:rFonts w:cs="David" w:hint="cs"/>
          <w:u w:val="none"/>
          <w:rtl/>
        </w:rPr>
        <w:t>מתן</w:t>
      </w:r>
      <w:r w:rsidR="00CD37FC" w:rsidRPr="008E36C6">
        <w:rPr>
          <w:rFonts w:cs="David"/>
          <w:u w:val="none"/>
          <w:rtl/>
        </w:rPr>
        <w:t xml:space="preserve"> </w:t>
      </w:r>
      <w:r w:rsidRPr="008E36C6">
        <w:rPr>
          <w:rFonts w:cs="David"/>
          <w:u w:val="none"/>
          <w:rtl/>
        </w:rPr>
        <w:t>השירותים.</w:t>
      </w:r>
    </w:p>
    <w:p w14:paraId="0059B4E2" w14:textId="77777777" w:rsidR="004B5DD9" w:rsidRPr="008E36C6" w:rsidRDefault="004B5DD9" w:rsidP="004B5DD9">
      <w:pPr>
        <w:pStyle w:val="119"/>
        <w:rPr>
          <w:rFonts w:cs="David"/>
          <w:u w:val="none"/>
          <w:rtl/>
        </w:rPr>
      </w:pPr>
      <w:r w:rsidRPr="008E36C6">
        <w:rPr>
          <w:rFonts w:cs="David"/>
          <w:u w:val="none"/>
          <w:rtl/>
        </w:rPr>
        <w:t>האחריות הכוללת למתן השירותים ולעמידה בכל תנאי המכרז תהיה של הספק, וכל ההתקשרויות של גורמי המשרד בנוגע לעבודות יבוצעו מול הספק ומולו בלבד, מבלי שיש בהם לגרוע, להגביל או לצמצם את חובות הספק כלפי המשרד.</w:t>
      </w:r>
    </w:p>
    <w:p w14:paraId="0C7CFF2C" w14:textId="77777777" w:rsidR="004B5DD9" w:rsidRPr="008E36C6" w:rsidRDefault="004B5DD9" w:rsidP="004B5DD9">
      <w:pPr>
        <w:pStyle w:val="119"/>
        <w:rPr>
          <w:rFonts w:cs="David"/>
          <w:u w:val="none"/>
          <w:rtl/>
        </w:rPr>
      </w:pPr>
      <w:r w:rsidRPr="008E36C6">
        <w:rPr>
          <w:rFonts w:cs="David"/>
          <w:u w:val="none"/>
          <w:rtl/>
        </w:rPr>
        <w:t xml:space="preserve">בכל מקרה שהספק יעסיק קבלן משנה ייעודי לצורך ביצוע הוראות ההסכם ולצורך זה בלבד, המשרד יהיה רשאי לדרוש מהספק להחליף קבלן משנה זה במידה והוא סבור כי הוא אינו מבצע את חובותיו כנדרש. </w:t>
      </w:r>
    </w:p>
    <w:p w14:paraId="3255EFE3" w14:textId="77777777" w:rsidR="004B5DD9" w:rsidRPr="008E36C6" w:rsidRDefault="004B5DD9" w:rsidP="004B5DD9">
      <w:pPr>
        <w:pStyle w:val="1ffffe"/>
        <w:rPr>
          <w:rtl/>
        </w:rPr>
      </w:pPr>
      <w:bookmarkStart w:id="513" w:name="_Toc256000466"/>
      <w:r w:rsidRPr="008E36C6">
        <w:rPr>
          <w:rtl/>
        </w:rPr>
        <w:t>יחסים בין הצדדים</w:t>
      </w:r>
      <w:bookmarkEnd w:id="511"/>
      <w:bookmarkEnd w:id="512"/>
      <w:bookmarkEnd w:id="513"/>
    </w:p>
    <w:p w14:paraId="25E0A276" w14:textId="77777777" w:rsidR="004B5DD9" w:rsidRPr="008E36C6" w:rsidRDefault="004B5DD9" w:rsidP="004B5DD9">
      <w:pPr>
        <w:pStyle w:val="119"/>
        <w:rPr>
          <w:rFonts w:cs="David"/>
          <w:u w:val="none"/>
          <w:rtl/>
        </w:rPr>
      </w:pPr>
      <w:r w:rsidRPr="008E36C6">
        <w:rPr>
          <w:rFonts w:cs="David"/>
          <w:u w:val="none"/>
          <w:rtl/>
        </w:rPr>
        <w:t xml:space="preserve">מוצהר ומוסכם בזה בין הצדדים כי: </w:t>
      </w:r>
    </w:p>
    <w:p w14:paraId="35C54CA4" w14:textId="77777777" w:rsidR="004B5DD9" w:rsidRPr="008E36C6" w:rsidRDefault="004B5DD9" w:rsidP="004B5DD9">
      <w:pPr>
        <w:pStyle w:val="1115"/>
        <w:rPr>
          <w:rFonts w:cs="David"/>
          <w:u w:val="none"/>
          <w:rtl/>
        </w:rPr>
      </w:pPr>
      <w:r w:rsidRPr="008E36C6">
        <w:rPr>
          <w:rFonts w:cs="David"/>
          <w:u w:val="none"/>
          <w:rtl/>
        </w:rPr>
        <w:t>היחסים ביניהם לפי ההסכם אינם יחסי עובד ומעביד והמשרד אינו המעסיק של עובדי וקבלני המשנה של הספק.</w:t>
      </w:r>
    </w:p>
    <w:p w14:paraId="6D1A0183" w14:textId="77777777" w:rsidR="004B5DD9" w:rsidRPr="008E36C6" w:rsidRDefault="004B5DD9" w:rsidP="004B5DD9">
      <w:pPr>
        <w:pStyle w:val="1115"/>
        <w:rPr>
          <w:rFonts w:cs="David"/>
          <w:u w:val="none"/>
          <w:rtl/>
        </w:rPr>
      </w:pPr>
      <w:r w:rsidRPr="008E36C6">
        <w:rPr>
          <w:rFonts w:cs="David"/>
          <w:u w:val="none"/>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19B8DD27" w14:textId="77777777" w:rsidR="004B5DD9" w:rsidRPr="008E36C6" w:rsidRDefault="004B5DD9" w:rsidP="004B5DD9">
      <w:pPr>
        <w:pStyle w:val="1115"/>
        <w:rPr>
          <w:rFonts w:cs="David"/>
          <w:u w:val="none"/>
        </w:rPr>
      </w:pPr>
      <w:r w:rsidRPr="008E36C6">
        <w:rPr>
          <w:rFonts w:cs="David"/>
          <w:u w:val="none"/>
          <w:rtl/>
        </w:rPr>
        <w:t xml:space="preserve">המשרד לא ישלם כל תשלום לביטוח לאומי ויתר הזכויות הסוציאליות בקשר לאנשים המועסקים על ידי הספק. </w:t>
      </w:r>
    </w:p>
    <w:p w14:paraId="6408DDA2" w14:textId="77777777" w:rsidR="004B5DD9" w:rsidRPr="008E36C6" w:rsidRDefault="004B5DD9" w:rsidP="004B5DD9">
      <w:pPr>
        <w:pStyle w:val="1115"/>
        <w:rPr>
          <w:rFonts w:cs="David"/>
          <w:u w:val="none"/>
        </w:rPr>
      </w:pPr>
      <w:r w:rsidRPr="008E36C6">
        <w:rPr>
          <w:rFonts w:cs="David"/>
          <w:u w:val="none"/>
          <w:rtl/>
        </w:rPr>
        <w:t xml:space="preserve">ככל שלמרות האמור לעיל, ערכאה שיפוטית או מינהלית מצאה כי המשרד נושא באחריות ישירה כלפי הספק, עובדיו או קבלני משנה שלו, כאילו הוא מעסיקם, ישפה הספק את המשרד עבור כל תשלום בו הוא חויב וחורג מהתמורה המגיע לו לפי הסכם זה. בכלל זה יישא הספק בתשלומי הוצאות משפט ושכר טרחת עורך דין בהם נשא המשרד. </w:t>
      </w:r>
    </w:p>
    <w:p w14:paraId="432B8018" w14:textId="77777777" w:rsidR="004B5DD9" w:rsidRPr="008E36C6" w:rsidRDefault="004B5DD9" w:rsidP="004B5DD9">
      <w:pPr>
        <w:pStyle w:val="1115"/>
        <w:rPr>
          <w:rFonts w:cs="David"/>
          <w:u w:val="none"/>
          <w:rtl/>
        </w:rPr>
      </w:pPr>
      <w:r w:rsidRPr="008E36C6">
        <w:rPr>
          <w:rFonts w:cs="David"/>
          <w:u w:val="none"/>
          <w:rtl/>
        </w:rPr>
        <w:t>במקרה של הגשת תביעה כאמור בסעיף זה, יודיע המשרד לספק על קיומה של התביעה, ויאפשר לספק להתגונן.</w:t>
      </w:r>
    </w:p>
    <w:p w14:paraId="76DDF64D" w14:textId="22DDD551" w:rsidR="004B5DD9" w:rsidRPr="008E36C6" w:rsidRDefault="004B5DD9" w:rsidP="004B5DD9">
      <w:pPr>
        <w:pStyle w:val="1ffffe"/>
      </w:pPr>
      <w:bookmarkStart w:id="514" w:name="_Toc256000467"/>
      <w:bookmarkStart w:id="515" w:name="_Toc44931966"/>
      <w:bookmarkStart w:id="516" w:name="_Toc44932053"/>
      <w:r w:rsidRPr="008E36C6">
        <w:rPr>
          <w:rtl/>
        </w:rPr>
        <w:t>תמורה</w:t>
      </w:r>
      <w:bookmarkEnd w:id="514"/>
      <w:bookmarkEnd w:id="515"/>
      <w:bookmarkEnd w:id="516"/>
      <w:r w:rsidR="00B130CA">
        <w:rPr>
          <w:rFonts w:hint="cs"/>
          <w:rtl/>
        </w:rPr>
        <w:t xml:space="preserve"> שהספק ישלם במכרז</w:t>
      </w:r>
    </w:p>
    <w:p w14:paraId="372198B7" w14:textId="317CC0BB" w:rsidR="004B5DD9" w:rsidRPr="005F2982" w:rsidRDefault="008D1A38" w:rsidP="004B5DD9">
      <w:pPr>
        <w:pStyle w:val="119"/>
        <w:ind w:left="909" w:hanging="567"/>
        <w:rPr>
          <w:rFonts w:cs="David"/>
          <w:u w:val="none"/>
        </w:rPr>
      </w:pPr>
      <w:r w:rsidRPr="005F2982">
        <w:rPr>
          <w:rFonts w:cs="David" w:hint="eastAsia"/>
          <w:u w:val="none"/>
          <w:rtl/>
        </w:rPr>
        <w:t>התמורה</w:t>
      </w:r>
      <w:r w:rsidRPr="005F2982">
        <w:rPr>
          <w:rFonts w:cs="David"/>
          <w:u w:val="none"/>
          <w:rtl/>
        </w:rPr>
        <w:t xml:space="preserve"> שהספק ישלם למשרד תמורת החומר שהוגדר כתזקיק מפורט </w:t>
      </w:r>
      <w:r w:rsidRPr="005F2982">
        <w:rPr>
          <w:rFonts w:cs="David" w:hint="eastAsia"/>
          <w:u w:val="none"/>
          <w:rtl/>
        </w:rPr>
        <w:t>בנספח</w:t>
      </w:r>
      <w:r w:rsidRPr="005F2982">
        <w:rPr>
          <w:rFonts w:cs="David"/>
          <w:u w:val="none"/>
          <w:rtl/>
        </w:rPr>
        <w:t xml:space="preserve"> א'1 – המפרט המקצועי.</w:t>
      </w:r>
      <w:r w:rsidRPr="004E0499" w:rsidDel="00B130CA">
        <w:rPr>
          <w:rFonts w:cs="David"/>
          <w:u w:val="none"/>
          <w:rtl/>
        </w:rPr>
        <w:t xml:space="preserve"> </w:t>
      </w:r>
    </w:p>
    <w:p w14:paraId="4A0841EF" w14:textId="61505E8B" w:rsidR="004B5DD9" w:rsidRPr="008E36C6" w:rsidRDefault="004B5DD9" w:rsidP="004B5DD9">
      <w:pPr>
        <w:pStyle w:val="1ffffe"/>
        <w:rPr>
          <w:rtl/>
        </w:rPr>
      </w:pPr>
      <w:bookmarkStart w:id="517" w:name="_Toc256000469"/>
      <w:bookmarkStart w:id="518" w:name="_Toc44931968"/>
      <w:bookmarkStart w:id="519" w:name="_Toc44932055"/>
      <w:bookmarkStart w:id="520" w:name="show_sachArvutBitzua_1"/>
      <w:r w:rsidRPr="008E36C6">
        <w:rPr>
          <w:rtl/>
        </w:rPr>
        <w:t>ערבות ביצוע</w:t>
      </w:r>
      <w:bookmarkEnd w:id="517"/>
      <w:bookmarkEnd w:id="518"/>
      <w:bookmarkEnd w:id="519"/>
    </w:p>
    <w:p w14:paraId="39D63A07" w14:textId="401E42D2" w:rsidR="004B5DD9" w:rsidRPr="008E36C6" w:rsidRDefault="004B5DD9" w:rsidP="005F2982">
      <w:pPr>
        <w:pStyle w:val="119"/>
        <w:ind w:left="909" w:hanging="567"/>
        <w:rPr>
          <w:rFonts w:cs="David"/>
          <w:u w:val="none"/>
        </w:rPr>
      </w:pPr>
      <w:r w:rsidRPr="008E36C6">
        <w:rPr>
          <w:rFonts w:cs="David"/>
          <w:u w:val="none"/>
          <w:rtl/>
        </w:rPr>
        <w:t xml:space="preserve">כבטחון למילוי ההתחייבויות של הספק על-פי ההסכם ימסור הספק למשרד ערבות אוטונומית בלתי מותנית, </w:t>
      </w:r>
      <w:bookmarkStart w:id="521" w:name="show_ahuz"/>
      <w:r w:rsidR="00B32A20">
        <w:rPr>
          <w:rFonts w:cs="David" w:hint="cs"/>
          <w:u w:val="none"/>
          <w:rtl/>
        </w:rPr>
        <w:t xml:space="preserve">בסך של </w:t>
      </w:r>
      <w:r w:rsidR="005F2982">
        <w:rPr>
          <w:rFonts w:cs="David" w:hint="cs"/>
          <w:u w:val="none"/>
          <w:rtl/>
        </w:rPr>
        <w:t>2</w:t>
      </w:r>
      <w:r w:rsidR="00B32A20">
        <w:rPr>
          <w:rFonts w:cs="David" w:hint="cs"/>
          <w:u w:val="none"/>
          <w:rtl/>
        </w:rPr>
        <w:t>0,000 ₪.</w:t>
      </w:r>
      <w:r w:rsidR="00B32A20" w:rsidRPr="008E36C6" w:rsidDel="00B32A20">
        <w:rPr>
          <w:rFonts w:cs="David"/>
          <w:u w:val="none"/>
          <w:rtl/>
        </w:rPr>
        <w:t xml:space="preserve"> </w:t>
      </w:r>
      <w:bookmarkEnd w:id="521"/>
    </w:p>
    <w:p w14:paraId="6A7CEDF7" w14:textId="77777777" w:rsidR="004B5DD9" w:rsidRPr="008E36C6" w:rsidRDefault="004B5DD9" w:rsidP="004B5DD9">
      <w:pPr>
        <w:pStyle w:val="119"/>
        <w:ind w:left="909" w:hanging="567"/>
        <w:rPr>
          <w:rFonts w:cs="David"/>
          <w:u w:val="none"/>
        </w:rPr>
      </w:pPr>
      <w:r w:rsidRPr="008E36C6">
        <w:rPr>
          <w:rFonts w:cs="David"/>
          <w:u w:val="none"/>
          <w:rtl/>
        </w:rPr>
        <w:t xml:space="preserve"> 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w:t>
      </w:r>
      <w:r w:rsidRPr="008E36C6">
        <w:rPr>
          <w:rFonts w:cs="David"/>
          <w:b w:val="0"/>
          <w:u w:val="none"/>
          <w:rtl/>
        </w:rPr>
        <w:t>התאם לנוסח המפורט כנספח ג להסכם, ותנוהל בהתאם לתקן הערבויות הדיגיטאליות ול</w:t>
      </w:r>
      <w:hyperlink r:id="rId20" w:history="1">
        <w:r w:rsidRPr="008E36C6">
          <w:rPr>
            <w:rStyle w:val="Hyperlink"/>
            <w:rFonts w:cs="David"/>
            <w:b w:val="0"/>
            <w:u w:val="none"/>
            <w:rtl/>
          </w:rPr>
          <w:t>הוראת תכ"ם 14.4.1 ערבויות דיגיטליות</w:t>
        </w:r>
      </w:hyperlink>
      <w:r w:rsidRPr="008E36C6">
        <w:rPr>
          <w:rFonts w:cs="David"/>
          <w:u w:val="none"/>
          <w:rtl/>
        </w:rPr>
        <w:t xml:space="preserve">. </w:t>
      </w:r>
    </w:p>
    <w:p w14:paraId="55C20B40" w14:textId="77777777" w:rsidR="004B5DD9" w:rsidRPr="008E36C6" w:rsidRDefault="004B5DD9" w:rsidP="004B5DD9">
      <w:pPr>
        <w:pStyle w:val="119"/>
        <w:ind w:left="909" w:hanging="567"/>
        <w:rPr>
          <w:rFonts w:cs="David"/>
          <w:b w:val="0"/>
          <w:u w:val="none"/>
          <w:rtl/>
        </w:rPr>
      </w:pPr>
      <w:bookmarkStart w:id="522" w:name="_Toc53331380"/>
      <w:bookmarkStart w:id="523" w:name="_Toc407797414"/>
      <w:r w:rsidRPr="008E36C6">
        <w:rPr>
          <w:rFonts w:cs="David"/>
          <w:b w:val="0"/>
          <w:u w:val="none"/>
          <w:rtl/>
        </w:rPr>
        <w:t>הערבות תונפק על ידי בנק או חברת ביטוח בהתאם להוראות המפורטות ב</w:t>
      </w:r>
      <w:hyperlink r:id="rId21" w:history="1">
        <w:r w:rsidRPr="008E36C6">
          <w:rPr>
            <w:rStyle w:val="Hyperlink"/>
            <w:rFonts w:cs="David"/>
            <w:b w:val="0"/>
            <w:u w:val="none"/>
            <w:rtl/>
          </w:rPr>
          <w:t>הוראת תכ"ם 7.3.3 "ערבויות"</w:t>
        </w:r>
      </w:hyperlink>
      <w:r w:rsidRPr="008E36C6">
        <w:rPr>
          <w:rFonts w:cs="David"/>
          <w:b w:val="0"/>
          <w:u w:val="none"/>
          <w:rtl/>
        </w:rPr>
        <w:t>.</w:t>
      </w:r>
    </w:p>
    <w:bookmarkEnd w:id="522"/>
    <w:bookmarkEnd w:id="523"/>
    <w:p w14:paraId="10366D05" w14:textId="03BD200F" w:rsidR="004B5DD9" w:rsidRPr="008E36C6" w:rsidRDefault="004B5DD9" w:rsidP="004B5DD9">
      <w:pPr>
        <w:pStyle w:val="119"/>
        <w:ind w:left="909" w:hanging="567"/>
        <w:rPr>
          <w:rFonts w:cs="David"/>
          <w:u w:val="none"/>
          <w:rtl/>
        </w:rPr>
      </w:pPr>
      <w:r w:rsidRPr="008E36C6">
        <w:rPr>
          <w:rFonts w:cs="David"/>
          <w:u w:val="none"/>
          <w:rtl/>
        </w:rPr>
        <w:t xml:space="preserve">תוקף הערבות יהיה 90 יום לאחר תום תקופת ההתקשרות. במידה והמשרד יממש את האופציה להארכת תקופת ההתקשרות, יאריך הספק את תוקף הערבות בהתאמה עד ל- 90 יום לאחר תום תקופת ההתקשרות. </w:t>
      </w:r>
    </w:p>
    <w:p w14:paraId="13011955" w14:textId="09BC12E8" w:rsidR="004B5DD9" w:rsidRPr="008E36C6" w:rsidRDefault="004B5DD9" w:rsidP="00CD37FC">
      <w:pPr>
        <w:pStyle w:val="119"/>
        <w:ind w:left="909" w:hanging="567"/>
        <w:rPr>
          <w:rFonts w:cs="David"/>
          <w:u w:val="none"/>
        </w:rPr>
      </w:pPr>
      <w:r w:rsidRPr="008E36C6">
        <w:rPr>
          <w:rFonts w:cs="David"/>
          <w:u w:val="none"/>
          <w:rtl/>
        </w:rPr>
        <w:t xml:space="preserve">המשרד רשאי לדרוש להאריך את תוקף הערבות בעוד שלושה חודשים לאחר תום תקופת הערבות, במקרה בו יהיה הדבר נדרש על מנת להבטיח סיום </w:t>
      </w:r>
      <w:r w:rsidR="00CD37FC">
        <w:rPr>
          <w:rFonts w:cs="David" w:hint="cs"/>
          <w:u w:val="none"/>
          <w:rtl/>
        </w:rPr>
        <w:t>מתן</w:t>
      </w:r>
      <w:r w:rsidR="00CD37FC" w:rsidRPr="008E36C6">
        <w:rPr>
          <w:rFonts w:cs="David"/>
          <w:u w:val="none"/>
          <w:rtl/>
        </w:rPr>
        <w:t xml:space="preserve"> </w:t>
      </w:r>
      <w:r w:rsidRPr="008E36C6">
        <w:rPr>
          <w:rFonts w:cs="David"/>
          <w:u w:val="none"/>
          <w:rtl/>
        </w:rPr>
        <w:t xml:space="preserve">השירותים או אחריות. במידה והספק לא יאריך את תוקף הערבות בהתאם להוראות ההסכם, רשאי המשרד לחלט את הערבות, בהתאם לשיקול דעתו הבלעדי. </w:t>
      </w:r>
    </w:p>
    <w:p w14:paraId="2C35946B" w14:textId="1AA5A672" w:rsidR="004B5DD9" w:rsidRPr="008E36C6" w:rsidRDefault="004B5DD9" w:rsidP="004B5DD9">
      <w:pPr>
        <w:pStyle w:val="119"/>
        <w:ind w:left="909" w:hanging="567"/>
        <w:rPr>
          <w:rFonts w:cs="David"/>
          <w:u w:val="none"/>
          <w:rtl/>
        </w:rPr>
      </w:pPr>
      <w:bookmarkStart w:id="524" w:name="_Toc53331384"/>
      <w:r w:rsidRPr="008E36C6">
        <w:rPr>
          <w:rFonts w:cs="David"/>
          <w:u w:val="none"/>
          <w:rtl/>
        </w:rPr>
        <w:t>במהלך תקופת ההתקשרות או תקופת המעבר רשאי המשרד, לפי שיקול דעתו הבלעדי, להפחית את סכום ערבות הביצוע , לסכום נמוך יותר, כפי שיקבע על ידו.</w:t>
      </w:r>
      <w:bookmarkEnd w:id="524"/>
    </w:p>
    <w:p w14:paraId="1E8B8BBD" w14:textId="6700E47B" w:rsidR="004B5DD9" w:rsidRPr="008E36C6" w:rsidRDefault="004B5DD9" w:rsidP="004B5DD9">
      <w:pPr>
        <w:pStyle w:val="119"/>
        <w:ind w:left="909" w:hanging="567"/>
        <w:rPr>
          <w:rFonts w:cs="David"/>
          <w:u w:val="none"/>
          <w:rtl/>
        </w:rPr>
      </w:pPr>
      <w:r w:rsidRPr="008E36C6">
        <w:rPr>
          <w:rFonts w:cs="David"/>
          <w:u w:val="none"/>
          <w:rtl/>
        </w:rPr>
        <w:t>לאחר תום התוקף של הערבות, ככל שהיא לא חולטה, יחזיר המשרד את הערבות לספק.</w:t>
      </w:r>
    </w:p>
    <w:p w14:paraId="6A7C9458" w14:textId="77777777" w:rsidR="004B5DD9" w:rsidRPr="008E36C6" w:rsidRDefault="004B5DD9" w:rsidP="004B5DD9">
      <w:pPr>
        <w:pStyle w:val="1ffffe"/>
      </w:pPr>
      <w:bookmarkStart w:id="525" w:name="_Toc256000470"/>
      <w:bookmarkEnd w:id="520"/>
      <w:r w:rsidRPr="008E36C6">
        <w:rPr>
          <w:rtl/>
        </w:rPr>
        <w:t>אחריות בנזיקין וחובת שיפוי</w:t>
      </w:r>
      <w:bookmarkEnd w:id="525"/>
    </w:p>
    <w:p w14:paraId="4853E722" w14:textId="77777777" w:rsidR="004B5DD9" w:rsidRPr="008E36C6" w:rsidRDefault="004B5DD9" w:rsidP="004B5DD9">
      <w:pPr>
        <w:pStyle w:val="119"/>
        <w:ind w:left="909" w:hanging="567"/>
        <w:rPr>
          <w:rFonts w:cs="David"/>
          <w:u w:val="none"/>
        </w:rPr>
      </w:pPr>
      <w:r w:rsidRPr="008E36C6">
        <w:rPr>
          <w:rFonts w:cs="David"/>
          <w:u w:val="none"/>
          <w:rtl/>
        </w:rPr>
        <w:t xml:space="preserve">הספק יישא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5D6E428" w14:textId="77777777" w:rsidR="004B5DD9" w:rsidRPr="008E36C6" w:rsidRDefault="004B5DD9" w:rsidP="004B5DD9">
      <w:pPr>
        <w:pStyle w:val="119"/>
        <w:ind w:left="909" w:hanging="567"/>
        <w:rPr>
          <w:rFonts w:cs="David"/>
          <w:u w:val="none"/>
        </w:rPr>
      </w:pPr>
      <w:r w:rsidRPr="008E36C6">
        <w:rPr>
          <w:rFonts w:cs="David"/>
          <w:u w:val="none"/>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2FFBC672" w14:textId="33A2B651" w:rsidR="004B5DD9" w:rsidRPr="008E36C6" w:rsidRDefault="004B5DD9" w:rsidP="00CD37FC">
      <w:pPr>
        <w:pStyle w:val="119"/>
        <w:ind w:left="909" w:hanging="567"/>
        <w:rPr>
          <w:rFonts w:cs="David"/>
          <w:u w:val="none"/>
        </w:rPr>
      </w:pPr>
      <w:r w:rsidRPr="008E36C6">
        <w:rPr>
          <w:rFonts w:cs="David"/>
          <w:u w:val="none"/>
          <w:rtl/>
        </w:rPr>
        <w:t xml:space="preserve">לא יהיה בסיומו של הסכם זה כדי לגרוע מאחריות הספק לגבי נזקים שעילת התביעה בגינם נובעת מהסכם זה או </w:t>
      </w:r>
      <w:r w:rsidR="00CD37FC" w:rsidRPr="008E36C6">
        <w:rPr>
          <w:rFonts w:cs="David"/>
          <w:u w:val="none"/>
          <w:rtl/>
        </w:rPr>
        <w:t>מ</w:t>
      </w:r>
      <w:r w:rsidR="00CD37FC">
        <w:rPr>
          <w:rFonts w:cs="David" w:hint="cs"/>
          <w:u w:val="none"/>
          <w:rtl/>
        </w:rPr>
        <w:t>מתן</w:t>
      </w:r>
      <w:r w:rsidR="00CD37FC" w:rsidRPr="008E36C6">
        <w:rPr>
          <w:rFonts w:cs="David"/>
          <w:u w:val="none"/>
          <w:rtl/>
        </w:rPr>
        <w:t xml:space="preserve"> </w:t>
      </w:r>
      <w:r w:rsidRPr="008E36C6">
        <w:rPr>
          <w:rFonts w:cs="David"/>
          <w:u w:val="none"/>
          <w:rtl/>
        </w:rPr>
        <w:t>השירותים על פיו או קשורה אליהם.</w:t>
      </w:r>
    </w:p>
    <w:p w14:paraId="68F8DD2D" w14:textId="77777777" w:rsidR="004B5DD9" w:rsidRPr="008E36C6" w:rsidRDefault="004B5DD9" w:rsidP="004B5DD9">
      <w:pPr>
        <w:pStyle w:val="119"/>
        <w:ind w:left="909" w:hanging="567"/>
        <w:rPr>
          <w:rFonts w:cs="David"/>
          <w:u w:val="none"/>
        </w:rPr>
      </w:pPr>
      <w:r w:rsidRPr="008E36C6">
        <w:rPr>
          <w:rFonts w:cs="David"/>
          <w:u w:val="none"/>
          <w:rtl/>
        </w:rPr>
        <w:t>הספק מתחייב לשפות את המשרד באופן מלא, ככל שיחויב המשרד בפסק דין חלוט של ערכאה שיפוטית מוסמכת, ולשלם כל סכום בגין חיוב שעל פי הסכם זה חב בו הספק, ובתוספת כל הוצאותיו של המשרד,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p>
    <w:p w14:paraId="2E49F86A" w14:textId="77777777" w:rsidR="004B5DD9" w:rsidRPr="008E36C6" w:rsidRDefault="004B5DD9" w:rsidP="004B5DD9">
      <w:pPr>
        <w:pStyle w:val="119"/>
        <w:ind w:left="909" w:hanging="567"/>
        <w:rPr>
          <w:rFonts w:cs="David"/>
          <w:u w:val="none"/>
        </w:rPr>
      </w:pPr>
      <w:r w:rsidRPr="008E36C6">
        <w:rPr>
          <w:rFonts w:cs="David"/>
          <w:u w:val="none"/>
          <w:rtl/>
        </w:rPr>
        <w:t>המשרד יודיע לספק על כל תביעה או דרישה על פי סעיף זה בהקדם האפשרי לאחר קבלתה, ויאפשר לו להתגונן מפניה. 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6CBD804" w14:textId="77777777" w:rsidR="004B5DD9" w:rsidRPr="008E36C6" w:rsidRDefault="004B5DD9" w:rsidP="004B5DD9">
      <w:pPr>
        <w:pStyle w:val="1ffffe"/>
      </w:pPr>
      <w:bookmarkStart w:id="526" w:name="_Toc256000471"/>
      <w:bookmarkStart w:id="527" w:name="_Toc44931970"/>
      <w:bookmarkStart w:id="528" w:name="_Toc44932057"/>
      <w:r w:rsidRPr="008E36C6">
        <w:rPr>
          <w:rtl/>
        </w:rPr>
        <w:t>ביטוח</w:t>
      </w:r>
      <w:bookmarkEnd w:id="526"/>
      <w:bookmarkEnd w:id="527"/>
      <w:bookmarkEnd w:id="528"/>
    </w:p>
    <w:p w14:paraId="352B05AB" w14:textId="77777777" w:rsidR="004B5DD9" w:rsidRPr="008E36C6" w:rsidRDefault="004B5DD9" w:rsidP="004B5DD9">
      <w:pPr>
        <w:pStyle w:val="119"/>
        <w:ind w:left="909" w:hanging="567"/>
        <w:rPr>
          <w:rFonts w:cs="David"/>
          <w:u w:val="none"/>
          <w:rtl/>
        </w:rPr>
      </w:pPr>
      <w:r w:rsidRPr="008E36C6">
        <w:rPr>
          <w:rFonts w:cs="David"/>
          <w:u w:val="none"/>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נותן השירותים קבלני משנה, עליו לדרוש כי הללו יערכו ביטוחים כנ"ל או לחילופין לכלול בביטוחיו כיסוי לפעילותם.</w:t>
      </w:r>
    </w:p>
    <w:p w14:paraId="4E854065" w14:textId="77777777" w:rsidR="004B5DD9" w:rsidRPr="008E36C6" w:rsidRDefault="004B5DD9" w:rsidP="004B5DD9">
      <w:pPr>
        <w:pStyle w:val="119"/>
        <w:ind w:left="909" w:hanging="567"/>
        <w:rPr>
          <w:rFonts w:cs="David"/>
          <w:u w:val="none"/>
          <w:rtl/>
        </w:rPr>
      </w:pPr>
      <w:r w:rsidRPr="008E36C6">
        <w:rPr>
          <w:rFonts w:cs="David"/>
          <w:u w:val="none"/>
          <w:rtl/>
        </w:rPr>
        <w:t xml:space="preserve">הספק יוודא כי בכל ביטוחיו המתייחסים לשירותים נשוא ההתקשרות (למעט ביטוח מסוג עבודות קבלניות/הקמה) תיכלל הרחבת שיפוי כלפי מדינת ישראל – משרד האנרגיה והתשתיות בגין אחריותם למעשי ו/אואו מחדלי הספק. </w:t>
      </w:r>
    </w:p>
    <w:p w14:paraId="69044346" w14:textId="77777777" w:rsidR="004B5DD9" w:rsidRPr="008E36C6" w:rsidRDefault="004B5DD9" w:rsidP="004B5DD9">
      <w:pPr>
        <w:pStyle w:val="119"/>
        <w:ind w:left="909" w:hanging="567"/>
        <w:rPr>
          <w:rFonts w:cs="David"/>
          <w:u w:val="none"/>
          <w:rtl/>
        </w:rPr>
      </w:pPr>
      <w:r w:rsidRPr="008E36C6">
        <w:rPr>
          <w:rFonts w:cs="David"/>
          <w:u w:val="none"/>
          <w:rtl/>
        </w:rPr>
        <w:t xml:space="preserve">הספק יוודא כי בביטוח מסוג עבודות קבלניות/הקמה, המתייחס לשירותים נשוא ההתקשרות, יכללו מדינת ישראל - משרד האנרגיה והתשתיות כמבוטחים נוספים. </w:t>
      </w:r>
    </w:p>
    <w:p w14:paraId="6395B370" w14:textId="77777777" w:rsidR="004B5DD9" w:rsidRPr="008E36C6" w:rsidRDefault="004B5DD9" w:rsidP="004B5DD9">
      <w:pPr>
        <w:pStyle w:val="119"/>
        <w:ind w:left="909" w:hanging="567"/>
        <w:rPr>
          <w:rFonts w:cs="David"/>
          <w:u w:val="none"/>
          <w:rtl/>
        </w:rPr>
      </w:pPr>
      <w:r w:rsidRPr="008E36C6">
        <w:rPr>
          <w:rFonts w:cs="David"/>
          <w:u w:val="none"/>
          <w:rtl/>
        </w:rPr>
        <w:t xml:space="preserve">הספק יוודא כי בכל ביטוחיו המתייחסים לשירותים נשוא ההתקשרות ייכלל סעיף ויתור על זכות התחלוף/השיבוב כלפי מדינת ישראל - משרד האנרגיה והתשתיות עובדיה והפועלים מטעמה (ויתור כאמור לא יחול בגין נזק בזדון). </w:t>
      </w:r>
    </w:p>
    <w:p w14:paraId="0111B5D2" w14:textId="77777777" w:rsidR="004B5DD9" w:rsidRPr="008E36C6" w:rsidRDefault="004B5DD9" w:rsidP="004B5DD9">
      <w:pPr>
        <w:pStyle w:val="119"/>
        <w:ind w:left="909" w:hanging="567"/>
        <w:rPr>
          <w:rFonts w:cs="David"/>
          <w:u w:val="none"/>
          <w:rtl/>
        </w:rPr>
      </w:pPr>
      <w:r w:rsidRPr="008E36C6">
        <w:rPr>
          <w:rFonts w:cs="David"/>
          <w:u w:val="none"/>
          <w:rtl/>
        </w:rPr>
        <w:t>המדינה שומרת לעצמה את הזכות לקבל מהספק אישור על קיום ביטוח או העתקי פוליסות, לפי דרישה.</w:t>
      </w:r>
    </w:p>
    <w:p w14:paraId="1F78DC82" w14:textId="77777777" w:rsidR="004B5DD9" w:rsidRPr="008E36C6" w:rsidRDefault="004B5DD9" w:rsidP="004B5DD9">
      <w:pPr>
        <w:pStyle w:val="119"/>
        <w:ind w:left="909" w:hanging="567"/>
        <w:rPr>
          <w:rFonts w:cs="David"/>
          <w:u w:val="none"/>
        </w:rPr>
      </w:pPr>
      <w:r w:rsidRPr="008E36C6">
        <w:rPr>
          <w:rFonts w:cs="David"/>
          <w:u w:val="none"/>
          <w:rtl/>
        </w:rPr>
        <w:t>אי עמידה בתנאי סעיף זה מהווה הפרה של הסכם זה.</w:t>
      </w:r>
    </w:p>
    <w:p w14:paraId="531F6FFE" w14:textId="77777777" w:rsidR="004B5DD9" w:rsidRPr="008E36C6" w:rsidRDefault="004B5DD9" w:rsidP="004B5DD9">
      <w:pPr>
        <w:pStyle w:val="1ffffe"/>
        <w:rPr>
          <w:rtl/>
        </w:rPr>
      </w:pPr>
      <w:bookmarkStart w:id="529" w:name="_Toc256000472"/>
      <w:bookmarkStart w:id="530" w:name="_Toc44931971"/>
      <w:bookmarkStart w:id="531" w:name="_Toc44932058"/>
      <w:r w:rsidRPr="008E36C6">
        <w:rPr>
          <w:rtl/>
        </w:rPr>
        <w:t>המחאת זכויות או חובות על פי הסכם</w:t>
      </w:r>
      <w:bookmarkEnd w:id="529"/>
      <w:bookmarkEnd w:id="530"/>
      <w:bookmarkEnd w:id="531"/>
    </w:p>
    <w:p w14:paraId="78183B9C" w14:textId="77777777" w:rsidR="004B5DD9" w:rsidRPr="008E36C6" w:rsidRDefault="004B5DD9" w:rsidP="004B5DD9">
      <w:pPr>
        <w:pStyle w:val="119"/>
        <w:ind w:left="909" w:hanging="567"/>
        <w:rPr>
          <w:rFonts w:cs="David"/>
          <w:u w:val="none"/>
        </w:rPr>
      </w:pPr>
      <w:r w:rsidRPr="008E36C6">
        <w:rPr>
          <w:rFonts w:cs="David"/>
          <w:u w:val="none"/>
          <w:rtl/>
        </w:rPr>
        <w:t>חל איסור מוחלט על הספק להמחות או להסב כל זכות או חובה על פי הסכם זה או את ביצוע ההסכם, ללא אישור מראש ובכתב של המשרד, בהתאם לשיקול דעתו הבלעדי. מבלי לגרוע מהאמור, המחאת זכויות או חובות לפי סעיף זה תיעשה בכפוף לחתימה על הסכם "גב אל גב" בין הממחה לנמחה. ההסכם האמור יועבר לידי המשרד טרם, כתנאי לכניסתו לתוקף של המחאת הזכויות או החובות.</w:t>
      </w:r>
    </w:p>
    <w:p w14:paraId="54B3D5CB" w14:textId="77777777" w:rsidR="004B5DD9" w:rsidRPr="008E36C6" w:rsidRDefault="004B5DD9" w:rsidP="004B5DD9">
      <w:pPr>
        <w:pStyle w:val="119"/>
        <w:ind w:left="909" w:hanging="567"/>
        <w:rPr>
          <w:rFonts w:cs="David"/>
          <w:u w:val="none"/>
          <w:rtl/>
        </w:rPr>
      </w:pPr>
      <w:r w:rsidRPr="008E36C6">
        <w:rPr>
          <w:rFonts w:cs="David"/>
          <w:u w:val="none"/>
          <w:rtl/>
        </w:rPr>
        <w:t>מוצהר ומוסכם בזה כי למשרד הזכות להמחות או להסב כל זכות או חובה על פי הסכם זה ללא צורך בקבלת אישור כלשהו מהספק או מצד ג' כלשהו.</w:t>
      </w:r>
    </w:p>
    <w:p w14:paraId="121DABFC" w14:textId="77777777" w:rsidR="004B5DD9" w:rsidRPr="008E36C6" w:rsidRDefault="004B5DD9" w:rsidP="004B5DD9">
      <w:pPr>
        <w:pStyle w:val="1ffffe"/>
        <w:rPr>
          <w:rtl/>
        </w:rPr>
      </w:pPr>
      <w:bookmarkStart w:id="532" w:name="_Toc256000473"/>
      <w:bookmarkStart w:id="533" w:name="_Toc44931972"/>
      <w:bookmarkStart w:id="534" w:name="_Toc44932059"/>
      <w:r w:rsidRPr="008E36C6">
        <w:rPr>
          <w:rtl/>
        </w:rPr>
        <w:t>הפסקת ההתקשרות</w:t>
      </w:r>
      <w:bookmarkEnd w:id="532"/>
      <w:bookmarkEnd w:id="533"/>
      <w:bookmarkEnd w:id="534"/>
    </w:p>
    <w:p w14:paraId="175B90DB" w14:textId="77777777" w:rsidR="004B5DD9" w:rsidRPr="008E36C6" w:rsidRDefault="004B5DD9" w:rsidP="004B5DD9">
      <w:pPr>
        <w:pStyle w:val="119"/>
        <w:ind w:left="909" w:hanging="567"/>
        <w:rPr>
          <w:rFonts w:cs="David"/>
          <w:u w:val="none"/>
          <w:rtl/>
        </w:rPr>
      </w:pPr>
      <w:r w:rsidRPr="008E36C6">
        <w:rPr>
          <w:rFonts w:cs="David"/>
          <w:u w:val="none"/>
          <w:rtl/>
        </w:rPr>
        <w:t>המשרד יהיה רשאי להודיע לספק בהודעה מוקדמת של 90 יום על הפסקת ההתקשרות מכל סיבה, בהתאם לשיקול דעתו הבלעדי של המשרד.</w:t>
      </w:r>
    </w:p>
    <w:p w14:paraId="2ED0DEC7" w14:textId="77777777" w:rsidR="004B5DD9" w:rsidRPr="008E36C6" w:rsidRDefault="004B5DD9" w:rsidP="004B5DD9">
      <w:pPr>
        <w:pStyle w:val="119"/>
        <w:ind w:left="909" w:hanging="567"/>
        <w:rPr>
          <w:rFonts w:cs="David"/>
          <w:u w:val="none"/>
        </w:rPr>
      </w:pPr>
      <w:r w:rsidRPr="008E36C6">
        <w:rPr>
          <w:rFonts w:cs="David"/>
          <w:u w:val="none"/>
          <w:rtl/>
        </w:rPr>
        <w:t xml:space="preserve">תוקפה של ההתקשרות מותנה בקיומו של תקציב מאושר של המשרד. ככל שבמהלך תקופת ההתקשרות לא יהיה תקציב מאושר כאמור תופסק ההתקשרות לאלתר. </w:t>
      </w:r>
    </w:p>
    <w:p w14:paraId="1DFF3B22" w14:textId="77777777" w:rsidR="004B5DD9" w:rsidRPr="008E36C6" w:rsidRDefault="004B5DD9" w:rsidP="004B5DD9">
      <w:pPr>
        <w:pStyle w:val="119"/>
        <w:ind w:left="909" w:hanging="567"/>
        <w:rPr>
          <w:rFonts w:cs="David"/>
          <w:u w:val="none"/>
          <w:rtl/>
        </w:rPr>
      </w:pPr>
      <w:r w:rsidRPr="008E36C6">
        <w:rPr>
          <w:rFonts w:cs="David"/>
          <w:u w:val="none"/>
          <w:rtl/>
        </w:rPr>
        <w:t>מבלי לפגוע בכלליות האמור בכל מקום בהסכם, המשרד רשאי להפסיק את ההתקשרות עם הספק, בהתראה של 30 יום, ולאחר קיום שימוע לספק, בכתב או בע"פ, בהתאם להחלטת המשרד, בהתרחש כל אחד מהמקרים הבאים:</w:t>
      </w:r>
    </w:p>
    <w:p w14:paraId="638C3BB9" w14:textId="77777777" w:rsidR="004B5DD9" w:rsidRPr="008E36C6" w:rsidRDefault="004B5DD9" w:rsidP="004B5DD9">
      <w:pPr>
        <w:pStyle w:val="1115"/>
        <w:tabs>
          <w:tab w:val="clear" w:pos="1334"/>
        </w:tabs>
        <w:ind w:left="1617" w:hanging="708"/>
        <w:rPr>
          <w:rFonts w:cs="David"/>
          <w:u w:val="none"/>
          <w:rtl/>
        </w:rPr>
      </w:pPr>
      <w:r w:rsidRPr="008E36C6">
        <w:rPr>
          <w:rFonts w:cs="David"/>
          <w:u w:val="none"/>
          <w:rtl/>
        </w:rPr>
        <w:t xml:space="preserve">אם ימונה קדם מפרק, מפרק זמני או קבוע לספק; </w:t>
      </w:r>
    </w:p>
    <w:p w14:paraId="15DC2723" w14:textId="77777777" w:rsidR="004B5DD9" w:rsidRPr="008E36C6" w:rsidRDefault="004B5DD9" w:rsidP="004B5DD9">
      <w:pPr>
        <w:pStyle w:val="1115"/>
        <w:tabs>
          <w:tab w:val="clear" w:pos="1334"/>
        </w:tabs>
        <w:ind w:left="1617" w:hanging="708"/>
        <w:rPr>
          <w:rFonts w:cs="David"/>
          <w:u w:val="none"/>
          <w:rtl/>
        </w:rPr>
      </w:pPr>
      <w:r w:rsidRPr="008E36C6">
        <w:rPr>
          <w:rFonts w:cs="David"/>
          <w:u w:val="none"/>
          <w:rtl/>
        </w:rPr>
        <w:t xml:space="preserve">אם ימונה כונס נכסים זמני או קבוע לעסקי ו/או לרכוש הספק; </w:t>
      </w:r>
    </w:p>
    <w:p w14:paraId="39D63804"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 xml:space="preserve">אם יינתן צו הקפאת הליכים לספק; </w:t>
      </w:r>
    </w:p>
    <w:p w14:paraId="6A2FC42C"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אם ניתן לספק צו לפתיחת הליכים לפי חוק חדלות פירעון ושיקום כלכלי, התשע"ח 2018, או צו שווה ערך במדינה אחרת;</w:t>
      </w:r>
    </w:p>
    <w:p w14:paraId="4585BA34"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אם הספק פשט את הרגל, חלה במחלה אשר מונעת ממנו את היכולת לבצע את האמור בהסכם זה, או הסתלק מביצוע ההסכם מכל סיבה אחרת;</w:t>
      </w:r>
    </w:p>
    <w:p w14:paraId="36453E26" w14:textId="77777777" w:rsidR="004B5DD9" w:rsidRPr="008E36C6" w:rsidRDefault="004B5DD9" w:rsidP="004B5DD9">
      <w:pPr>
        <w:pStyle w:val="1115"/>
        <w:tabs>
          <w:tab w:val="clear" w:pos="1334"/>
        </w:tabs>
        <w:ind w:left="1617" w:hanging="708"/>
        <w:rPr>
          <w:rFonts w:cs="David"/>
          <w:u w:val="none"/>
        </w:rPr>
      </w:pPr>
      <w:bookmarkStart w:id="535" w:name="show_IsSherut_8"/>
      <w:bookmarkStart w:id="536" w:name="show_IsTovinAndSherut_8"/>
      <w:r w:rsidRPr="008E36C6">
        <w:rPr>
          <w:rFonts w:cs="David"/>
          <w:u w:val="none"/>
          <w:rtl/>
        </w:rPr>
        <w:t>אם הספק התנהל, בעת מתן השירותים, באופן מבזה כלפי אדם בשל גזעו, מוצאו, דתו, מקום מגוריו, גילו, מינו, נטייתו המינית או מוגבלות;</w:t>
      </w:r>
    </w:p>
    <w:bookmarkEnd w:id="535"/>
    <w:bookmarkEnd w:id="536"/>
    <w:p w14:paraId="196E08CE" w14:textId="77777777" w:rsidR="004B5DD9" w:rsidRPr="008E36C6" w:rsidRDefault="004B5DD9" w:rsidP="004B5DD9">
      <w:pPr>
        <w:pStyle w:val="119"/>
        <w:ind w:left="909" w:hanging="567"/>
        <w:rPr>
          <w:rFonts w:cs="David"/>
          <w:u w:val="none"/>
          <w:rtl/>
        </w:rPr>
      </w:pPr>
      <w:r w:rsidRPr="008E36C6">
        <w:rPr>
          <w:rFonts w:cs="David"/>
          <w:u w:val="none"/>
          <w:rtl/>
        </w:rPr>
        <w:t xml:space="preserve">על הספק להודיע מידית למשרד על התרחשות אחד המקרים המפורטים בסעיף זה. </w:t>
      </w:r>
    </w:p>
    <w:p w14:paraId="2D5487E0" w14:textId="77777777" w:rsidR="004B5DD9" w:rsidRPr="008E36C6" w:rsidRDefault="004B5DD9" w:rsidP="004B5DD9">
      <w:pPr>
        <w:pStyle w:val="1ffffe"/>
        <w:rPr>
          <w:rtl/>
        </w:rPr>
      </w:pPr>
      <w:bookmarkStart w:id="537" w:name="_Toc256000474"/>
      <w:bookmarkStart w:id="538" w:name="_Toc44931974"/>
      <w:bookmarkStart w:id="539" w:name="_Toc44932061"/>
      <w:r w:rsidRPr="008E36C6">
        <w:rPr>
          <w:rtl/>
        </w:rPr>
        <w:t>הפרת ההסכם</w:t>
      </w:r>
      <w:bookmarkEnd w:id="537"/>
      <w:bookmarkEnd w:id="538"/>
      <w:bookmarkEnd w:id="539"/>
    </w:p>
    <w:p w14:paraId="1EED6954" w14:textId="77777777" w:rsidR="004B5DD9" w:rsidRPr="008E36C6" w:rsidRDefault="004B5DD9" w:rsidP="004B5DD9">
      <w:pPr>
        <w:pStyle w:val="110"/>
        <w:rPr>
          <w:rFonts w:cs="David"/>
          <w:sz w:val="24"/>
          <w:szCs w:val="24"/>
          <w:u w:val="none"/>
        </w:rPr>
      </w:pPr>
      <w:bookmarkStart w:id="540" w:name="_Ref383953134"/>
      <w:r w:rsidRPr="008E36C6">
        <w:rPr>
          <w:rFonts w:cs="David"/>
          <w:sz w:val="24"/>
          <w:szCs w:val="24"/>
          <w:u w:val="none"/>
          <w:rtl/>
        </w:rPr>
        <w:t xml:space="preserve">הפרה יסודית של ההסכם – </w:t>
      </w:r>
    </w:p>
    <w:p w14:paraId="14EE83E6"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אלה יחשבו כהפרה יסודית של הסכם זה (להלן – "</w:t>
      </w:r>
      <w:r w:rsidRPr="008E36C6">
        <w:rPr>
          <w:rFonts w:cs="David"/>
          <w:bCs/>
          <w:u w:val="none"/>
          <w:rtl/>
        </w:rPr>
        <w:t>הפרה יסודית</w:t>
      </w:r>
      <w:r w:rsidRPr="008E36C6">
        <w:rPr>
          <w:rFonts w:cs="David"/>
          <w:u w:val="none"/>
          <w:rtl/>
        </w:rPr>
        <w:t>"):</w:t>
      </w:r>
      <w:bookmarkEnd w:id="540"/>
    </w:p>
    <w:p w14:paraId="1D46D3DE" w14:textId="77777777" w:rsidR="004B5DD9" w:rsidRPr="008E36C6" w:rsidRDefault="004B5DD9" w:rsidP="004B5DD9">
      <w:pPr>
        <w:pStyle w:val="1111"/>
        <w:ind w:left="2326" w:hanging="425"/>
      </w:pPr>
      <w:r w:rsidRPr="008E36C6">
        <w:rPr>
          <w:rtl/>
        </w:rPr>
        <w:t xml:space="preserve">הפרת סעיפי ההסכם הבאים (לפי כותרת הסעיפים): התחייבויות והצהרות הספק; סודיות; אבטחת מידע; ניגוד עניינים בביצוע ההסכם; קניין רוחני וזכויות יוצרים; </w:t>
      </w:r>
      <w:bookmarkStart w:id="541" w:name="show_sachArvutBitzua_4"/>
      <w:r w:rsidRPr="008E36C6">
        <w:rPr>
          <w:rtl/>
        </w:rPr>
        <w:t xml:space="preserve">קבלני משנה; ערבות ביצוע; </w:t>
      </w:r>
      <w:bookmarkEnd w:id="541"/>
      <w:r w:rsidRPr="008E36C6">
        <w:rPr>
          <w:rtl/>
        </w:rPr>
        <w:t>הגבלת אחריות; ביטוח; המחאת זכויות או חובות על פי ההסכם;</w:t>
      </w:r>
    </w:p>
    <w:p w14:paraId="413A9FCC" w14:textId="77777777" w:rsidR="004B5DD9" w:rsidRPr="008E36C6" w:rsidRDefault="004B5DD9" w:rsidP="004B5DD9">
      <w:pPr>
        <w:pStyle w:val="1111"/>
        <w:ind w:left="2326" w:hanging="425"/>
      </w:pPr>
      <w:r w:rsidRPr="008E36C6">
        <w:rPr>
          <w:rtl/>
        </w:rPr>
        <w:t xml:space="preserve">אם הספק לקח חלק בתיאום הצעות, לצורך זכיה במכרז; </w:t>
      </w:r>
    </w:p>
    <w:p w14:paraId="01113F23" w14:textId="42BC778F" w:rsidR="004B5DD9" w:rsidRPr="008E36C6" w:rsidRDefault="00CD37FC" w:rsidP="004B5DD9">
      <w:pPr>
        <w:pStyle w:val="1111"/>
        <w:ind w:left="2326" w:hanging="425"/>
      </w:pPr>
      <w:bookmarkStart w:id="542" w:name="show_isTovin_4"/>
      <w:bookmarkStart w:id="543" w:name="show_isTovinOrSystem_4"/>
      <w:r>
        <w:rPr>
          <w:rFonts w:hint="cs"/>
          <w:rtl/>
        </w:rPr>
        <w:t>מתן שירותים</w:t>
      </w:r>
      <w:r w:rsidR="004B5DD9" w:rsidRPr="008E36C6">
        <w:rPr>
          <w:rtl/>
        </w:rPr>
        <w:t xml:space="preserve"> </w:t>
      </w:r>
      <w:bookmarkEnd w:id="542"/>
      <w:r w:rsidR="004B5DD9" w:rsidRPr="008E36C6">
        <w:rPr>
          <w:rtl/>
        </w:rPr>
        <w:t>שלא עומד בדרישות המכרז וההסכם;</w:t>
      </w:r>
    </w:p>
    <w:bookmarkEnd w:id="543"/>
    <w:p w14:paraId="0DAFD605" w14:textId="77777777" w:rsidR="004B5DD9" w:rsidRPr="008E36C6" w:rsidRDefault="004B5DD9" w:rsidP="004B5DD9">
      <w:pPr>
        <w:pStyle w:val="1111"/>
        <w:ind w:left="2326" w:hanging="425"/>
      </w:pPr>
      <w:r w:rsidRPr="008E36C6">
        <w:rPr>
          <w:rtl/>
        </w:rPr>
        <w:t>אם הספק הסתלק מביצוע ההסכם;</w:t>
      </w:r>
    </w:p>
    <w:p w14:paraId="2DB2290D"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 xml:space="preserve">הפר הספק את ההסכם הפרה יסודית רשאי המשרד, לפי שיקול דעתו, לפעול בהתאם למפורט להלן: </w:t>
      </w:r>
    </w:p>
    <w:p w14:paraId="26DDB5A6" w14:textId="77777777" w:rsidR="004B5DD9" w:rsidRPr="008E36C6" w:rsidRDefault="004B5DD9" w:rsidP="004B5DD9">
      <w:pPr>
        <w:pStyle w:val="1111"/>
        <w:ind w:left="2326" w:hanging="425"/>
      </w:pPr>
      <w:r w:rsidRPr="008E36C6">
        <w:rPr>
          <w:rtl/>
        </w:rPr>
        <w:t>לאפשר לספק לתקן את הפגם, וזאת תוך 7 ימי עבודה מעת קבלת ההודעה מאת המשרד, או תוך פרק זמן ארוך יותר שיקבע המשרד בהתאם לנסיבות העניין. בכל מקרה בו ההפרה לא תוקנה בפרק הזמן שהגודר לצורך כך, המשרד יהיה רשאי להודיע לספק בהודעה מוקדמת של 7 ימים על הפסקת ההתקשרות</w:t>
      </w:r>
    </w:p>
    <w:p w14:paraId="228E5BF0" w14:textId="3EF88843" w:rsidR="004B5DD9" w:rsidRDefault="004B5DD9" w:rsidP="004B5DD9">
      <w:pPr>
        <w:pStyle w:val="1111"/>
        <w:ind w:left="2326" w:hanging="425"/>
      </w:pPr>
      <w:r w:rsidRPr="008E36C6">
        <w:rPr>
          <w:rtl/>
        </w:rPr>
        <w:t xml:space="preserve">במידה וכתוצאה מההפרה היסודית המשרד או מי מטעמו צפויים להיפגע באופן מידי, רשאי המשרד להפסיק מיידית את ההתקשרות עם הספק או כל חלק ממנה ללא התראה נוספת ולבטל את ההסכם וזאת מבלי לגרוע מזכות המשרד לסעד או פיצוי כאמור במכרז, בהסכם או על פי כל דין. </w:t>
      </w:r>
    </w:p>
    <w:p w14:paraId="5F904A4E" w14:textId="77777777" w:rsidR="006E12D1" w:rsidRPr="008E36C6" w:rsidRDefault="006E12D1" w:rsidP="00DF0359">
      <w:pPr>
        <w:pStyle w:val="1111"/>
        <w:numPr>
          <w:ilvl w:val="0"/>
          <w:numId w:val="0"/>
        </w:numPr>
        <w:ind w:left="2326"/>
        <w:rPr>
          <w:rtl/>
        </w:rPr>
      </w:pPr>
    </w:p>
    <w:p w14:paraId="4A69D1FA" w14:textId="77777777" w:rsidR="004B5DD9" w:rsidRPr="00DF0359" w:rsidRDefault="004B5DD9" w:rsidP="004B5DD9">
      <w:pPr>
        <w:pStyle w:val="110"/>
        <w:rPr>
          <w:rFonts w:cs="David"/>
          <w:sz w:val="24"/>
          <w:szCs w:val="24"/>
          <w:u w:val="none"/>
        </w:rPr>
      </w:pPr>
      <w:r w:rsidRPr="00DF0359">
        <w:rPr>
          <w:rFonts w:cs="David"/>
          <w:sz w:val="24"/>
          <w:szCs w:val="24"/>
          <w:u w:val="none"/>
          <w:rtl/>
        </w:rPr>
        <w:t xml:space="preserve">הפרת הסכם שאינה יסודית - </w:t>
      </w:r>
    </w:p>
    <w:p w14:paraId="58A94676" w14:textId="33C2BE3D" w:rsidR="004B5DD9" w:rsidRDefault="004B5DD9" w:rsidP="004B5DD9">
      <w:pPr>
        <w:pStyle w:val="111"/>
        <w:tabs>
          <w:tab w:val="clear" w:pos="1334"/>
        </w:tabs>
        <w:ind w:hanging="727"/>
        <w:rPr>
          <w:rFonts w:cs="David"/>
          <w:b w:val="0"/>
          <w:bCs w:val="0"/>
          <w:u w:val="none"/>
        </w:rPr>
      </w:pPr>
      <w:r w:rsidRPr="008E36C6">
        <w:rPr>
          <w:rFonts w:cs="David"/>
          <w:b w:val="0"/>
          <w:bCs w:val="0"/>
          <w:u w:val="none"/>
          <w:rtl/>
        </w:rPr>
        <w:t xml:space="preserve">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המשרד, או תוך פרק זמן ארוך יותר שיקבע המשרד בהתאם לנסיבות העניין. </w:t>
      </w:r>
    </w:p>
    <w:p w14:paraId="51090905" w14:textId="4F96FBC9" w:rsidR="006E12D1" w:rsidRPr="00DF0359" w:rsidRDefault="006E12D1" w:rsidP="00DF0359">
      <w:pPr>
        <w:pStyle w:val="110"/>
        <w:rPr>
          <w:rFonts w:cs="David"/>
          <w:u w:val="none"/>
        </w:rPr>
      </w:pPr>
      <w:r w:rsidRPr="00DF0359">
        <w:rPr>
          <w:rFonts w:cs="David" w:hint="eastAsia"/>
          <w:sz w:val="24"/>
          <w:szCs w:val="24"/>
          <w:u w:val="none"/>
          <w:rtl/>
        </w:rPr>
        <w:t>תרופות</w:t>
      </w:r>
      <w:r w:rsidR="004E0499">
        <w:rPr>
          <w:rFonts w:cs="David" w:hint="cs"/>
          <w:sz w:val="24"/>
          <w:szCs w:val="24"/>
          <w:u w:val="none"/>
          <w:rtl/>
        </w:rPr>
        <w:t xml:space="preserve"> - </w:t>
      </w:r>
    </w:p>
    <w:p w14:paraId="71010EE8" w14:textId="77777777" w:rsidR="004B5DD9" w:rsidRPr="008E36C6" w:rsidRDefault="004B5DD9" w:rsidP="00DF0359">
      <w:pPr>
        <w:pStyle w:val="111"/>
        <w:numPr>
          <w:ilvl w:val="0"/>
          <w:numId w:val="0"/>
        </w:numPr>
        <w:tabs>
          <w:tab w:val="clear" w:pos="1334"/>
        </w:tabs>
        <w:ind w:left="990"/>
        <w:rPr>
          <w:rFonts w:cs="David"/>
          <w:b w:val="0"/>
          <w:bCs w:val="0"/>
          <w:u w:val="none"/>
        </w:rPr>
      </w:pPr>
      <w:r w:rsidRPr="008E36C6">
        <w:rPr>
          <w:rFonts w:cs="David"/>
          <w:b w:val="0"/>
          <w:bCs w:val="0"/>
          <w:u w:val="none"/>
          <w:rtl/>
        </w:rPr>
        <w:t xml:space="preserve">בכל מקרה בו ההפרה לא תוקנה בפרק הזמן שהגודר לצורך כך, ולאחר קיום שימוע בכתב או בע"פ, בהתאם להחלטת המשרד, יהיה רשאי המשרד לפעול בהתאם לתרופות המפורטות להלן: </w:t>
      </w:r>
    </w:p>
    <w:p w14:paraId="50A5C5A7" w14:textId="77777777" w:rsidR="004B5DD9" w:rsidRPr="00721B4C" w:rsidRDefault="004B5DD9" w:rsidP="00DF0359">
      <w:pPr>
        <w:pStyle w:val="111"/>
      </w:pPr>
      <w:r w:rsidRPr="00DF0359">
        <w:rPr>
          <w:rFonts w:eastAsia="Times New Roman" w:cs="David"/>
          <w:b w:val="0"/>
          <w:bCs w:val="0"/>
          <w:rtl/>
        </w:rPr>
        <w:t xml:space="preserve">ביטול ההסכם עקב הפרה או הפרה צפויה: </w:t>
      </w:r>
    </w:p>
    <w:p w14:paraId="029C7CC0" w14:textId="77777777" w:rsidR="004B5DD9" w:rsidRPr="008E36C6" w:rsidRDefault="004B5DD9" w:rsidP="00DF0359">
      <w:pPr>
        <w:pStyle w:val="1111"/>
        <w:rPr>
          <w:rtl/>
        </w:rPr>
      </w:pPr>
      <w:r w:rsidRPr="008E36C6">
        <w:rPr>
          <w:rtl/>
        </w:rPr>
        <w:t xml:space="preserve">המשרד יהיה רשאי להודיע לספק בהודעה מוקדמת של 30 יום על הפסקת ההתקשרות בגין הפרת ההסכם. </w:t>
      </w:r>
    </w:p>
    <w:p w14:paraId="486A8680" w14:textId="77777777" w:rsidR="004B5DD9" w:rsidRPr="008E36C6" w:rsidRDefault="004B5DD9" w:rsidP="00DF0359">
      <w:pPr>
        <w:pStyle w:val="1111"/>
        <w:rPr>
          <w:rtl/>
        </w:rPr>
      </w:pPr>
      <w:r w:rsidRPr="008E36C6">
        <w:rPr>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8E36C6">
        <w:rPr>
          <w:b/>
          <w:bCs/>
          <w:rtl/>
        </w:rPr>
        <w:t>הפרה צפויה</w:t>
      </w:r>
      <w:r w:rsidRPr="008E36C6">
        <w:rPr>
          <w:rtl/>
        </w:rPr>
        <w:t xml:space="preserve">"), יודיע על כך מיד בעל פה ובדואר אלקטרוני למשרד. </w:t>
      </w:r>
    </w:p>
    <w:p w14:paraId="39B6B18C" w14:textId="77777777" w:rsidR="004B5DD9" w:rsidRPr="008E36C6" w:rsidRDefault="004B5DD9" w:rsidP="00DF0359">
      <w:pPr>
        <w:pStyle w:val="1111"/>
        <w:rPr>
          <w:rtl/>
        </w:rPr>
      </w:pPr>
      <w:r w:rsidRPr="008E36C6">
        <w:rPr>
          <w:rtl/>
        </w:rPr>
        <w:t>בכל מקרה של הפרה צפויה של ההסכם, רשאי המשרד לפי שיקול דעתו לאפשר לספק להכין תכנית לתיקון הליקויים ולדון בה, או להפסיק את ההתקשרות עם הספק או כל חלק ממנה.</w:t>
      </w:r>
    </w:p>
    <w:p w14:paraId="30C6188F" w14:textId="77777777" w:rsidR="004B5DD9" w:rsidRPr="00DF0359" w:rsidRDefault="004B5DD9" w:rsidP="00DF0359">
      <w:pPr>
        <w:pStyle w:val="111"/>
        <w:rPr>
          <w:rFonts w:eastAsia="Times New Roman" w:cs="David"/>
          <w:b w:val="0"/>
          <w:bCs w:val="0"/>
        </w:rPr>
      </w:pPr>
      <w:r w:rsidRPr="00DF0359">
        <w:rPr>
          <w:rFonts w:eastAsia="Times New Roman" w:cs="David"/>
          <w:b w:val="0"/>
          <w:bCs w:val="0"/>
          <w:rtl/>
        </w:rPr>
        <w:t>קיזוז ועכבון –</w:t>
      </w:r>
    </w:p>
    <w:p w14:paraId="3AA8F17A" w14:textId="77777777" w:rsidR="004B5DD9" w:rsidRPr="008E36C6" w:rsidRDefault="004B5DD9" w:rsidP="00DF0359">
      <w:pPr>
        <w:pStyle w:val="1111"/>
      </w:pPr>
      <w:r w:rsidRPr="008E36C6">
        <w:rPr>
          <w:rtl/>
        </w:rPr>
        <w:t xml:space="preserve">מבלי לגרוע מזכויות המשרד לפי הסכם זה או על פי כל דין, למשרד תהיה זכות לקזז מסכומים שהוא חב לספק על פי ההסכם, כל חוב שהספק חייב לו, בין קצוב ובין שאינו קצוב, לרבות בין הזמנות. כן יהיו המשרד רשאי לעכב תחת ידו כל סכום שהוא חייב לספק, עד לתשלום כל חוב שיש לספק כלפי המשרד. </w:t>
      </w:r>
    </w:p>
    <w:p w14:paraId="7E44B2C1" w14:textId="77777777" w:rsidR="004B5DD9" w:rsidRPr="008E36C6" w:rsidRDefault="004B5DD9" w:rsidP="00DF0359">
      <w:pPr>
        <w:pStyle w:val="1111"/>
      </w:pPr>
      <w:r w:rsidRPr="008E36C6">
        <w:rPr>
          <w:rtl/>
        </w:rPr>
        <w:t>לספק לא תהא כל זכות קיזוז או עכבון כלפי המשרד או משרד כלשהו בגין כל סכום שלטענתו אחת מהן חייבת לו.</w:t>
      </w:r>
    </w:p>
    <w:p w14:paraId="2C8A835C" w14:textId="77777777" w:rsidR="004B5DD9" w:rsidRPr="00DF0359" w:rsidRDefault="004B5DD9" w:rsidP="00DF0359">
      <w:pPr>
        <w:pStyle w:val="111"/>
        <w:rPr>
          <w:rFonts w:eastAsia="Times New Roman" w:cs="David"/>
          <w:b w:val="0"/>
          <w:bCs w:val="0"/>
        </w:rPr>
      </w:pPr>
      <w:bookmarkStart w:id="544" w:name="show_sachArvutBitzua_2"/>
      <w:r w:rsidRPr="00DF0359">
        <w:rPr>
          <w:rFonts w:eastAsia="Times New Roman" w:cs="David"/>
          <w:b w:val="0"/>
          <w:bCs w:val="0"/>
          <w:rtl/>
        </w:rPr>
        <w:t>חילוט ערבות –</w:t>
      </w:r>
    </w:p>
    <w:p w14:paraId="58DE33F7" w14:textId="77777777" w:rsidR="004B5DD9" w:rsidRPr="008E36C6" w:rsidRDefault="004B5DD9" w:rsidP="00DF0359">
      <w:pPr>
        <w:pStyle w:val="1111"/>
      </w:pPr>
      <w:r w:rsidRPr="008E36C6">
        <w:rPr>
          <w:rtl/>
        </w:rPr>
        <w:t xml:space="preserve">מבלי לפגוע באמור בכל מקום אחר בהסכם, ערבות הביצוע ניתנת לחילוט על ידי המשרד עקב הפרת תנאי המכרז או ההסכם על ידי הספק או בגין התנהגות שאינה מקובלת ושאינה בתום לב, או לצורך כל תשלום אחר המגיע למשרד מהספק, ובכלל זה פיצויים. </w:t>
      </w:r>
    </w:p>
    <w:p w14:paraId="5F7C78E0" w14:textId="77777777" w:rsidR="004B5DD9" w:rsidRPr="008E36C6" w:rsidRDefault="004B5DD9" w:rsidP="00DF0359">
      <w:pPr>
        <w:pStyle w:val="1111"/>
        <w:rPr>
          <w:rtl/>
        </w:rPr>
      </w:pPr>
      <w:r w:rsidRPr="008E36C6">
        <w:rPr>
          <w:rtl/>
        </w:rPr>
        <w:t>לספק תינתן הזדמנות להציג את טענותיו בכתב או בעל פה, בטרם יממש המשרד את סמכותו לפי סעיף זה.</w:t>
      </w:r>
    </w:p>
    <w:p w14:paraId="453603AA" w14:textId="77777777" w:rsidR="004B5DD9" w:rsidRPr="008E36C6" w:rsidRDefault="004B5DD9" w:rsidP="00DF0359">
      <w:pPr>
        <w:pStyle w:val="1111"/>
      </w:pPr>
      <w:r w:rsidRPr="008E36C6">
        <w:rPr>
          <w:rtl/>
        </w:rPr>
        <w:t xml:space="preserve">ככל שחילוט הערבות נעשה לצורך פיצוי המשרד, מובהר בזאת כי חילוט הערבות לא ייחשב כתשלום מלוא הפיצויים בהתאם להסכם זה, וכי המשרד יהיה זכאי לקבל מן הספק את ההפרש בין הסכום ששולם עקב חילוט הערבות, ובין סכום הפיצויים המגיעים למשרד. </w:t>
      </w:r>
    </w:p>
    <w:p w14:paraId="443765E0" w14:textId="77777777" w:rsidR="004B5DD9" w:rsidRPr="008E36C6" w:rsidRDefault="004B5DD9" w:rsidP="00DF0359">
      <w:pPr>
        <w:pStyle w:val="1111"/>
        <w:rPr>
          <w:rtl/>
        </w:rPr>
      </w:pPr>
      <w:r w:rsidRPr="008E36C6">
        <w:rPr>
          <w:rtl/>
        </w:rPr>
        <w:t xml:space="preserve">לאחר חילוט הערבות, ובהתאם להנחיות המשרד ולשיקול דעתי הבלעדית, יידרש הספק להעמיד ערבות ביצוע חדשה בסכום הקבוע בהסכם זה, כתנאי להמשך ההתקשרות. </w:t>
      </w:r>
    </w:p>
    <w:p w14:paraId="1C4C2967" w14:textId="77777777" w:rsidR="004B5DD9" w:rsidRPr="00DF0359" w:rsidRDefault="004B5DD9" w:rsidP="00DF0359">
      <w:pPr>
        <w:pStyle w:val="111"/>
        <w:rPr>
          <w:rFonts w:eastAsia="Times New Roman" w:cs="David"/>
          <w:b w:val="0"/>
          <w:bCs w:val="0"/>
        </w:rPr>
      </w:pPr>
      <w:bookmarkStart w:id="545" w:name="_Toc44931975"/>
      <w:bookmarkStart w:id="546" w:name="_Toc44932062"/>
      <w:bookmarkEnd w:id="544"/>
      <w:r w:rsidRPr="00DF0359">
        <w:rPr>
          <w:rFonts w:eastAsia="Times New Roman" w:cs="David"/>
          <w:b w:val="0"/>
          <w:bCs w:val="0"/>
          <w:rtl/>
        </w:rPr>
        <w:t xml:space="preserve">רכש מספק חלופי – </w:t>
      </w:r>
    </w:p>
    <w:p w14:paraId="30DD24E4" w14:textId="77777777" w:rsidR="004B5DD9" w:rsidRPr="008E36C6" w:rsidRDefault="004B5DD9" w:rsidP="00DF0359">
      <w:pPr>
        <w:pStyle w:val="1111"/>
        <w:rPr>
          <w:rtl/>
        </w:rPr>
      </w:pPr>
      <w:r w:rsidRPr="008E36C6">
        <w:rPr>
          <w:rtl/>
        </w:rPr>
        <w:t xml:space="preserve">מבלי לגרוע מהאמור בכל מקום אחר בהסכם ובמכרז, במידה וכתוצאה מהפרת הסכם שירות הנדרש למשרד אינו זמין מהספק לשביעות רצון המשרד, ירכוש אותו המשרד מספק חלופי, בהתאם לשיקול דעתו הבלעדי. </w:t>
      </w:r>
    </w:p>
    <w:p w14:paraId="2EDD1BD1" w14:textId="77777777" w:rsidR="004B5DD9" w:rsidRPr="00DF0359" w:rsidRDefault="004B5DD9" w:rsidP="00DF0359">
      <w:pPr>
        <w:pStyle w:val="110"/>
        <w:rPr>
          <w:sz w:val="22"/>
          <w:szCs w:val="22"/>
          <w:rtl/>
        </w:rPr>
      </w:pPr>
      <w:bookmarkStart w:id="547" w:name="_Toc256000475"/>
      <w:r w:rsidRPr="00DF0359">
        <w:rPr>
          <w:rFonts w:cs="David"/>
          <w:sz w:val="22"/>
          <w:szCs w:val="22"/>
          <w:u w:val="none"/>
          <w:rtl/>
        </w:rPr>
        <w:t>תרופות מצטברות</w:t>
      </w:r>
      <w:bookmarkEnd w:id="545"/>
      <w:bookmarkEnd w:id="546"/>
      <w:bookmarkEnd w:id="547"/>
    </w:p>
    <w:p w14:paraId="7380E45C" w14:textId="77777777" w:rsidR="004B5DD9" w:rsidRPr="00DF0359" w:rsidRDefault="004B5DD9" w:rsidP="00DF0359">
      <w:pPr>
        <w:pStyle w:val="111"/>
        <w:rPr>
          <w:rFonts w:cs="David"/>
          <w:b w:val="0"/>
          <w:u w:val="none"/>
          <w:rtl/>
        </w:rPr>
      </w:pPr>
      <w:r w:rsidRPr="00DF0359">
        <w:rPr>
          <w:rFonts w:cs="David"/>
          <w:b w:val="0"/>
          <w:bCs w:val="0"/>
          <w:u w:val="none"/>
          <w:rtl/>
        </w:rPr>
        <w:t xml:space="preserve">התרופות, לרבות זכות הקיזוז, עיכבון,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32C5898B" w14:textId="77777777" w:rsidR="004B5DD9" w:rsidRPr="00DF0359" w:rsidRDefault="004B5DD9" w:rsidP="00DF0359">
      <w:pPr>
        <w:pStyle w:val="111"/>
        <w:rPr>
          <w:rFonts w:cs="David"/>
          <w:b w:val="0"/>
          <w:u w:val="none"/>
          <w:rtl/>
        </w:rPr>
      </w:pPr>
      <w:r w:rsidRPr="00DF0359">
        <w:rPr>
          <w:rFonts w:cs="David"/>
          <w:b w:val="0"/>
          <w:bCs w:val="0"/>
          <w:u w:val="none"/>
          <w:rtl/>
        </w:rPr>
        <w:t xml:space="preserve">ויתר המשרד על זכויותיו עקב הפרת הוראה מהוראות הסכם זה על ידי הספק, לא ייחשב כויתור על כל הפרה אחרת של אותה הוראה או הוראה אחרת. </w:t>
      </w:r>
    </w:p>
    <w:p w14:paraId="5F3A7788" w14:textId="77777777" w:rsidR="004B5DD9" w:rsidRPr="008E36C6" w:rsidRDefault="004B5DD9" w:rsidP="004B5DD9">
      <w:pPr>
        <w:pStyle w:val="1ffffe"/>
      </w:pPr>
      <w:bookmarkStart w:id="548" w:name="_Toc256000476"/>
      <w:bookmarkStart w:id="549" w:name="_Toc44931976"/>
      <w:bookmarkStart w:id="550" w:name="_Toc44932063"/>
      <w:r w:rsidRPr="008E36C6">
        <w:rPr>
          <w:rtl/>
        </w:rPr>
        <w:t>סיום התקשרות</w:t>
      </w:r>
      <w:bookmarkEnd w:id="548"/>
    </w:p>
    <w:p w14:paraId="610874AC" w14:textId="77777777" w:rsidR="004B5DD9" w:rsidRPr="008E36C6" w:rsidRDefault="004B5DD9" w:rsidP="004B5DD9">
      <w:pPr>
        <w:pStyle w:val="119"/>
        <w:ind w:hanging="450"/>
        <w:rPr>
          <w:rFonts w:cs="David"/>
          <w:u w:val="none"/>
        </w:rPr>
      </w:pPr>
      <w:r w:rsidRPr="008E36C6">
        <w:rPr>
          <w:rFonts w:cs="David"/>
          <w:u w:val="none"/>
          <w:rtl/>
        </w:rPr>
        <w:t xml:space="preserve">הסתיימה או הופסקה ההתקשרות עם הספק, כולה או מקצתה, מכל סיבה שהיא, יחולו הכללים הבאים: </w:t>
      </w:r>
    </w:p>
    <w:p w14:paraId="1C70C347" w14:textId="77777777" w:rsidR="004B5DD9" w:rsidRPr="008E36C6" w:rsidRDefault="004B5DD9" w:rsidP="004B5DD9">
      <w:pPr>
        <w:pStyle w:val="1115"/>
        <w:ind w:hanging="727"/>
        <w:rPr>
          <w:rFonts w:cs="David"/>
          <w:u w:val="none"/>
        </w:rPr>
      </w:pPr>
      <w:r w:rsidRPr="008E36C6">
        <w:rPr>
          <w:rFonts w:cs="David"/>
          <w:u w:val="none"/>
          <w:rtl/>
        </w:rPr>
        <w:t xml:space="preserve">ישלם המשרד לספק בגין פעולות שביצע הספק טרם הפסקת ההתקשרות, ובגינם זכאי הספק לתשלום בהתאם לכללים המפורטים בהסכם זה. </w:t>
      </w:r>
    </w:p>
    <w:p w14:paraId="2D0037A3" w14:textId="77777777" w:rsidR="004B5DD9" w:rsidRPr="008E36C6" w:rsidRDefault="004B5DD9" w:rsidP="004B5DD9">
      <w:pPr>
        <w:pStyle w:val="1115"/>
        <w:ind w:hanging="727"/>
        <w:rPr>
          <w:rFonts w:cs="David"/>
          <w:u w:val="none"/>
        </w:rPr>
      </w:pPr>
      <w:r w:rsidRPr="008E36C6">
        <w:rPr>
          <w:rFonts w:cs="David"/>
          <w:u w:val="none"/>
          <w:rtl/>
        </w:rPr>
        <w:t xml:space="preserve">לאחר הפסקת ההתקשרות המשרד רשאי להתקשר בהסכם עם ספק אחר בנושא המכרז. </w:t>
      </w:r>
    </w:p>
    <w:p w14:paraId="7C632E92" w14:textId="77777777" w:rsidR="004B5DD9" w:rsidRPr="008E36C6" w:rsidRDefault="004B5DD9" w:rsidP="004B5DD9">
      <w:pPr>
        <w:pStyle w:val="1115"/>
        <w:ind w:hanging="727"/>
        <w:rPr>
          <w:rFonts w:cs="David"/>
          <w:u w:val="none"/>
        </w:rPr>
      </w:pPr>
      <w:r w:rsidRPr="008E36C6">
        <w:rPr>
          <w:rFonts w:cs="David"/>
          <w:u w:val="none"/>
          <w:rtl/>
        </w:rPr>
        <w:t>הספק ישתף פעולה עם המשרד בהעברת האחריות בביצוע חובותיו על פי הסכם זה, למשרד או לספק אחר שנבחר על ידי המשרד. בכלל זה יעביר הספק למשרד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למשרד או לספק החדש שהחל בביצוע ההסכם. לא ישולם לספק תשלום נוסף עבור שיתוף הפעולה כאמור מעבר לקבוע בהסכם זה.</w:t>
      </w:r>
    </w:p>
    <w:p w14:paraId="03FE8663" w14:textId="77777777" w:rsidR="004B5DD9" w:rsidRPr="008E36C6" w:rsidRDefault="004B5DD9" w:rsidP="004B5DD9">
      <w:pPr>
        <w:pStyle w:val="1115"/>
        <w:ind w:hanging="727"/>
        <w:rPr>
          <w:rFonts w:cs="David"/>
          <w:u w:val="none"/>
        </w:rPr>
      </w:pPr>
      <w:r w:rsidRPr="008E36C6">
        <w:rPr>
          <w:rFonts w:cs="David"/>
          <w:u w:val="none"/>
          <w:rtl/>
        </w:rPr>
        <w:t>לא תהיה לספק כל תביעה, דרישה כספית או טענה אחרת כלפי המשרד בקשר עם הפסקת ההתקשרות.</w:t>
      </w:r>
    </w:p>
    <w:p w14:paraId="56763471" w14:textId="77777777" w:rsidR="004B5DD9" w:rsidRPr="008E36C6" w:rsidRDefault="004B5DD9" w:rsidP="004B5DD9">
      <w:pPr>
        <w:pStyle w:val="1ffffe"/>
        <w:rPr>
          <w:rtl/>
        </w:rPr>
      </w:pPr>
      <w:bookmarkStart w:id="551" w:name="_Toc256000477"/>
      <w:r w:rsidRPr="008E36C6">
        <w:rPr>
          <w:rtl/>
        </w:rPr>
        <w:t>כתובות הצדדים והודעות</w:t>
      </w:r>
      <w:bookmarkEnd w:id="549"/>
      <w:bookmarkEnd w:id="550"/>
      <w:bookmarkEnd w:id="551"/>
    </w:p>
    <w:p w14:paraId="0FC6C0E6" w14:textId="77777777" w:rsidR="004B5DD9" w:rsidRPr="00DF0359" w:rsidRDefault="004B5DD9" w:rsidP="00DF0359">
      <w:pPr>
        <w:pStyle w:val="110"/>
        <w:rPr>
          <w:rFonts w:cs="David"/>
          <w:u w:val="none"/>
        </w:rPr>
      </w:pPr>
      <w:r w:rsidRPr="00DF0359">
        <w:rPr>
          <w:rFonts w:cs="David"/>
          <w:b w:val="0"/>
          <w:bCs w:val="0"/>
          <w:sz w:val="24"/>
          <w:szCs w:val="24"/>
          <w:u w:val="none"/>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14:paraId="56E2F5F8" w14:textId="77777777" w:rsidR="004B5DD9" w:rsidRPr="00DF0359" w:rsidRDefault="004B5DD9" w:rsidP="00DF0359">
      <w:pPr>
        <w:pStyle w:val="110"/>
        <w:rPr>
          <w:rFonts w:cs="David"/>
          <w:u w:val="none"/>
          <w:rtl/>
        </w:rPr>
      </w:pPr>
      <w:r w:rsidRPr="00DF0359">
        <w:rPr>
          <w:rFonts w:cs="David"/>
          <w:b w:val="0"/>
          <w:bCs w:val="0"/>
          <w:sz w:val="24"/>
          <w:szCs w:val="24"/>
          <w:u w:val="none"/>
          <w:rtl/>
        </w:rPr>
        <w:t>משלוח דואר על פי הסכם זה יהיה לכתובת הבאות:</w:t>
      </w:r>
    </w:p>
    <w:p w14:paraId="5C0310B2" w14:textId="77777777" w:rsidR="004B5DD9" w:rsidRPr="00355D6A" w:rsidRDefault="004B5DD9" w:rsidP="004B5DD9">
      <w:pPr>
        <w:pStyle w:val="1115"/>
        <w:ind w:hanging="727"/>
        <w:rPr>
          <w:rFonts w:cs="David"/>
          <w:u w:val="none"/>
        </w:rPr>
      </w:pPr>
      <w:r w:rsidRPr="00355D6A">
        <w:rPr>
          <w:rFonts w:cs="David"/>
          <w:u w:val="none"/>
          <w:rtl/>
        </w:rPr>
        <w:t>כתובת המשרד:</w:t>
      </w:r>
      <w:bookmarkStart w:id="552" w:name="TenderAddress_1"/>
      <w:r w:rsidRPr="00355D6A">
        <w:rPr>
          <w:rFonts w:cs="David"/>
          <w:u w:val="none"/>
          <w:rtl/>
        </w:rPr>
        <w:t>רחוב בנק ישראל 7, ירושלים</w:t>
      </w:r>
      <w:bookmarkEnd w:id="552"/>
      <w:r w:rsidRPr="00355D6A">
        <w:rPr>
          <w:rFonts w:cs="David"/>
          <w:u w:val="none"/>
          <w:rtl/>
        </w:rPr>
        <w:t>.</w:t>
      </w:r>
    </w:p>
    <w:p w14:paraId="7CA46230" w14:textId="77777777" w:rsidR="004B5DD9" w:rsidRPr="00355D6A" w:rsidRDefault="004B5DD9" w:rsidP="004B5DD9">
      <w:pPr>
        <w:pStyle w:val="1115"/>
        <w:ind w:hanging="727"/>
        <w:rPr>
          <w:rFonts w:cs="David"/>
          <w:u w:val="none"/>
        </w:rPr>
      </w:pPr>
      <w:r w:rsidRPr="00355D6A">
        <w:rPr>
          <w:rFonts w:cs="David"/>
          <w:u w:val="none"/>
          <w:rtl/>
        </w:rPr>
        <w:t>כתובת הספק: __________________________________________.</w:t>
      </w:r>
    </w:p>
    <w:p w14:paraId="4957D05C" w14:textId="77777777" w:rsidR="004B5DD9" w:rsidRPr="00DF0359" w:rsidRDefault="004B5DD9" w:rsidP="00DF0359">
      <w:pPr>
        <w:pStyle w:val="110"/>
        <w:rPr>
          <w:rFonts w:cs="David"/>
          <w:u w:val="none"/>
          <w:rtl/>
        </w:rPr>
      </w:pPr>
      <w:r w:rsidRPr="00DF0359">
        <w:rPr>
          <w:rFonts w:cs="David"/>
          <w:b w:val="0"/>
          <w:bCs w:val="0"/>
          <w:sz w:val="24"/>
          <w:szCs w:val="24"/>
          <w:u w:val="none"/>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E13C41" w14:textId="77777777" w:rsidR="004B5DD9" w:rsidRPr="00DF0359" w:rsidRDefault="004B5DD9" w:rsidP="00DF0359">
      <w:pPr>
        <w:pStyle w:val="110"/>
        <w:rPr>
          <w:rFonts w:cs="David"/>
          <w:b w:val="0"/>
          <w:u w:val="none"/>
          <w:rtl/>
        </w:rPr>
      </w:pPr>
      <w:r w:rsidRPr="00DF0359">
        <w:rPr>
          <w:rFonts w:cs="David"/>
          <w:b w:val="0"/>
          <w:bCs w:val="0"/>
          <w:sz w:val="24"/>
          <w:szCs w:val="24"/>
          <w:u w:val="none"/>
          <w:rtl/>
        </w:rPr>
        <w:t xml:space="preserve">קבלה הנושאת חותמת רשות הדואר תשמש ראיה לתאריך המסירה. </w:t>
      </w:r>
    </w:p>
    <w:p w14:paraId="03D1537F" w14:textId="77777777" w:rsidR="004B5DD9" w:rsidRPr="008E36C6" w:rsidRDefault="004B5DD9" w:rsidP="004B5DD9">
      <w:pPr>
        <w:pStyle w:val="1ffffe"/>
        <w:rPr>
          <w:rtl/>
        </w:rPr>
      </w:pPr>
      <w:bookmarkStart w:id="553" w:name="_Toc256000478"/>
      <w:bookmarkStart w:id="554" w:name="_Toc44931977"/>
      <w:bookmarkStart w:id="555" w:name="_Toc44932064"/>
      <w:r w:rsidRPr="008E36C6">
        <w:rPr>
          <w:rtl/>
        </w:rPr>
        <w:t>שונות</w:t>
      </w:r>
      <w:bookmarkEnd w:id="553"/>
      <w:bookmarkEnd w:id="554"/>
      <w:bookmarkEnd w:id="555"/>
    </w:p>
    <w:p w14:paraId="107CE65D" w14:textId="77777777" w:rsidR="004B5DD9" w:rsidRPr="00DF0359" w:rsidRDefault="004B5DD9" w:rsidP="00DF0359">
      <w:pPr>
        <w:pStyle w:val="110"/>
        <w:rPr>
          <w:rFonts w:cs="David"/>
          <w:u w:val="none"/>
        </w:rPr>
      </w:pPr>
      <w:r w:rsidRPr="00DF0359">
        <w:rPr>
          <w:rFonts w:cs="David"/>
          <w:b w:val="0"/>
          <w:bCs w:val="0"/>
          <w:sz w:val="24"/>
          <w:szCs w:val="24"/>
          <w:u w:val="none"/>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המשרד, ויחול עליהם החוק הישראלי.</w:t>
      </w:r>
    </w:p>
    <w:p w14:paraId="229E2C3E" w14:textId="16A16A2E" w:rsidR="004B5DD9" w:rsidRPr="00695C55" w:rsidRDefault="004B5DD9" w:rsidP="00DF0359">
      <w:pPr>
        <w:pStyle w:val="110"/>
        <w:rPr>
          <w:rFonts w:cs="David"/>
          <w:u w:val="none"/>
        </w:rPr>
      </w:pPr>
      <w:r w:rsidRPr="00695C55">
        <w:rPr>
          <w:rFonts w:cs="David"/>
          <w:b w:val="0"/>
          <w:bCs w:val="0"/>
          <w:sz w:val="24"/>
          <w:szCs w:val="24"/>
          <w:u w:val="none"/>
          <w:rtl/>
        </w:rPr>
        <w:t xml:space="preserve">פרטים </w:t>
      </w:r>
      <w:r w:rsidR="00695C55" w:rsidRPr="00695C55">
        <w:rPr>
          <w:rFonts w:cs="David" w:hint="eastAsia"/>
          <w:b w:val="0"/>
          <w:bCs w:val="0"/>
          <w:sz w:val="24"/>
          <w:szCs w:val="24"/>
          <w:u w:val="none"/>
          <w:rtl/>
        </w:rPr>
        <w:t>מההסכם</w:t>
      </w:r>
      <w:r w:rsidR="00695C55" w:rsidRPr="00695C55">
        <w:rPr>
          <w:rFonts w:cs="David"/>
          <w:b w:val="0"/>
          <w:bCs w:val="0"/>
          <w:sz w:val="24"/>
          <w:szCs w:val="24"/>
          <w:u w:val="none"/>
          <w:rtl/>
        </w:rPr>
        <w:t xml:space="preserve"> </w:t>
      </w:r>
      <w:r w:rsidRPr="00695C55">
        <w:rPr>
          <w:rFonts w:cs="David"/>
          <w:b w:val="0"/>
          <w:bCs w:val="0"/>
          <w:sz w:val="24"/>
          <w:szCs w:val="24"/>
          <w:u w:val="none"/>
          <w:rtl/>
        </w:rPr>
        <w:t>ומאופן מימושו יפורסמו ב</w:t>
      </w:r>
      <w:hyperlink r:id="rId22" w:history="1">
        <w:r w:rsidRPr="00695C55">
          <w:rPr>
            <w:rStyle w:val="Hyperlink"/>
            <w:rFonts w:cs="David"/>
            <w:b w:val="0"/>
            <w:bCs w:val="0"/>
            <w:sz w:val="24"/>
            <w:szCs w:val="24"/>
            <w:u w:val="none"/>
            <w:rtl/>
          </w:rPr>
          <w:t>אתר חופש המידע הממשלתי</w:t>
        </w:r>
      </w:hyperlink>
      <w:r w:rsidRPr="00695C55">
        <w:rPr>
          <w:rFonts w:cs="David"/>
          <w:b w:val="0"/>
          <w:bCs w:val="0"/>
          <w:sz w:val="24"/>
          <w:szCs w:val="24"/>
          <w:u w:val="none"/>
          <w:rtl/>
        </w:rPr>
        <w:t>, זאת בהתאם ל</w:t>
      </w:r>
      <w:hyperlink r:id="rId23" w:history="1">
        <w:r w:rsidRPr="00695C55">
          <w:rPr>
            <w:rStyle w:val="Hyperlink"/>
            <w:rFonts w:cs="David"/>
            <w:b w:val="0"/>
            <w:bCs w:val="0"/>
            <w:sz w:val="24"/>
            <w:szCs w:val="24"/>
            <w:u w:val="none"/>
            <w:rtl/>
          </w:rPr>
          <w:t>נוהל פרסום התקשרויות</w:t>
        </w:r>
      </w:hyperlink>
      <w:r w:rsidRPr="00695C55">
        <w:rPr>
          <w:rFonts w:cs="David"/>
          <w:b w:val="0"/>
          <w:bCs w:val="0"/>
          <w:sz w:val="24"/>
          <w:szCs w:val="24"/>
          <w:u w:val="none"/>
          <w:rtl/>
        </w:rPr>
        <w:t xml:space="preserve"> ובמקרים הרלוונטים גם לפי </w:t>
      </w:r>
      <w:hyperlink r:id="rId24" w:history="1">
        <w:r w:rsidRPr="00695C55">
          <w:rPr>
            <w:rStyle w:val="Hyperlink"/>
            <w:rFonts w:cs="David"/>
            <w:b w:val="0"/>
            <w:bCs w:val="0"/>
            <w:sz w:val="24"/>
            <w:szCs w:val="24"/>
            <w:u w:val="none"/>
            <w:rtl/>
          </w:rPr>
          <w:t>החלטת ממשלה 1116 מיום 29.12.2013</w:t>
        </w:r>
      </w:hyperlink>
      <w:r w:rsidRPr="00695C55">
        <w:rPr>
          <w:rFonts w:cs="David"/>
          <w:b w:val="0"/>
          <w:bCs w:val="0"/>
          <w:sz w:val="24"/>
          <w:szCs w:val="24"/>
          <w:u w:val="none"/>
          <w:rtl/>
        </w:rPr>
        <w:t>, זאת בהתאם להנחיות המפורטות בהחלטת הממשלה האמורה.</w:t>
      </w:r>
    </w:p>
    <w:p w14:paraId="291411AE" w14:textId="77777777" w:rsidR="004B5DD9" w:rsidRPr="00DF0359" w:rsidRDefault="004B5DD9" w:rsidP="00DF0359">
      <w:pPr>
        <w:pStyle w:val="110"/>
        <w:rPr>
          <w:rFonts w:cs="David"/>
          <w:u w:val="none"/>
          <w:rtl/>
        </w:rPr>
      </w:pPr>
      <w:r w:rsidRPr="00DF0359">
        <w:rPr>
          <w:rFonts w:cs="David"/>
          <w:b w:val="0"/>
          <w:bCs w:val="0"/>
          <w:sz w:val="24"/>
          <w:szCs w:val="24"/>
          <w:u w:val="none"/>
          <w:rtl/>
        </w:rPr>
        <w:t xml:space="preserve">כל שינוי בהוראת הסכם זה ייעשה בהסכמת שני הצדדים, מראש ובכתב. </w:t>
      </w:r>
    </w:p>
    <w:p w14:paraId="01F6FACF" w14:textId="77777777" w:rsidR="004B5DD9" w:rsidRPr="00DF0359" w:rsidRDefault="004B5DD9" w:rsidP="00DF0359">
      <w:pPr>
        <w:pStyle w:val="110"/>
        <w:rPr>
          <w:rFonts w:cs="David"/>
          <w:u w:val="none"/>
        </w:rPr>
      </w:pPr>
      <w:r w:rsidRPr="00DF0359">
        <w:rPr>
          <w:rFonts w:cs="David"/>
          <w:b w:val="0"/>
          <w:bCs w:val="0"/>
          <w:sz w:val="24"/>
          <w:szCs w:val="24"/>
          <w:u w:val="none"/>
          <w:rtl/>
        </w:rPr>
        <w:t>הסכם זה ממצה את כל אשר הוסכם בין הצדדים, ולא יהיה תוקף לכל הסכם או הסדר שנערכו עובר לחתימתו של הסכם זה.</w:t>
      </w:r>
    </w:p>
    <w:p w14:paraId="7B008C52" w14:textId="77777777" w:rsidR="004B5DD9" w:rsidRPr="00DF0359" w:rsidRDefault="004B5DD9" w:rsidP="00DF0359">
      <w:pPr>
        <w:pStyle w:val="110"/>
        <w:rPr>
          <w:rFonts w:cs="David"/>
          <w:u w:val="none"/>
          <w:rtl/>
        </w:rPr>
      </w:pPr>
      <w:r w:rsidRPr="00DF0359">
        <w:rPr>
          <w:rFonts w:cs="David"/>
          <w:b w:val="0"/>
          <w:bCs w:val="0"/>
          <w:sz w:val="24"/>
          <w:szCs w:val="24"/>
          <w:u w:val="none"/>
          <w:rtl/>
        </w:rPr>
        <w:t>מועד החתימה על ההסכם יהיה מועד החתימה של אחרון הצדדים על ההסכם.</w:t>
      </w:r>
    </w:p>
    <w:p w14:paraId="5F141DAD" w14:textId="77777777" w:rsidR="004B5DD9" w:rsidRPr="008E36C6" w:rsidRDefault="004B5DD9" w:rsidP="004B5DD9">
      <w:pPr>
        <w:pStyle w:val="afffffff6"/>
        <w:widowControl w:val="0"/>
        <w:spacing w:line="360" w:lineRule="auto"/>
        <w:jc w:val="center"/>
        <w:rPr>
          <w:rFonts w:ascii="David" w:hAnsi="David" w:cs="David"/>
          <w:b/>
          <w:bCs/>
          <w:rtl/>
        </w:rPr>
      </w:pPr>
      <w:r w:rsidRPr="008E36C6">
        <w:rPr>
          <w:rFonts w:ascii="David" w:hAnsi="David" w:cs="David"/>
          <w:b/>
          <w:bCs/>
          <w:rtl/>
        </w:rPr>
        <w:t>ולראיה באו הצדדים על החתום:</w:t>
      </w:r>
    </w:p>
    <w:bookmarkStart w:id="556" w:name="_Toc330777765"/>
    <w:p w14:paraId="21C35861" w14:textId="77777777" w:rsidR="004B5DD9" w:rsidRPr="008E36C6" w:rsidRDefault="004B5DD9" w:rsidP="004B5DD9">
      <w:pPr>
        <w:pStyle w:val="afffffff6"/>
        <w:widowControl w:val="0"/>
        <w:spacing w:line="360" w:lineRule="auto"/>
        <w:ind w:left="720" w:firstLine="720"/>
        <w:rPr>
          <w:rFonts w:ascii="David" w:hAnsi="David" w:cs="David"/>
          <w:b/>
          <w:bCs/>
          <w:rtl/>
        </w:rPr>
        <w:sectPr w:rsidR="004B5DD9" w:rsidRPr="008E36C6" w:rsidSect="00B25680">
          <w:pgSz w:w="11906" w:h="16838" w:code="9"/>
          <w:pgMar w:top="1616" w:right="1826" w:bottom="1440" w:left="1800" w:header="709" w:footer="709" w:gutter="0"/>
          <w:cols w:space="708"/>
          <w:titlePg/>
          <w:bidi/>
          <w:rtlGutter/>
          <w:docGrid w:linePitch="360"/>
        </w:sectPr>
      </w:pPr>
      <w:r w:rsidRPr="008E36C6">
        <w:rPr>
          <w:rFonts w:ascii="David" w:hAnsi="David" w:cs="David"/>
          <w:noProof/>
          <w:rtl/>
        </w:rPr>
        <mc:AlternateContent>
          <mc:Choice Requires="wpg">
            <w:drawing>
              <wp:anchor distT="0" distB="0" distL="114300" distR="114300" simplePos="0" relativeHeight="251658240" behindDoc="0" locked="0" layoutInCell="1" allowOverlap="1" wp14:anchorId="40F7D34A" wp14:editId="7E71864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8C543DC" w14:textId="77777777" w:rsidR="00166796" w:rsidRDefault="00166796" w:rsidP="004B5DD9">
                              <w:pPr>
                                <w:rPr>
                                  <w:b/>
                                  <w:bCs/>
                                  <w:sz w:val="22"/>
                                  <w:szCs w:val="22"/>
                                  <w:highlight w:val="yellow"/>
                                  <w:rtl/>
                                </w:rPr>
                              </w:pPr>
                            </w:p>
                            <w:p w14:paraId="42C95605" w14:textId="77777777" w:rsidR="00166796" w:rsidRPr="00B71738" w:rsidRDefault="00166796" w:rsidP="004B5DD9">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40F5C479"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2F7F3AD0"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3F0003C5" w14:textId="77777777" w:rsidR="00166796" w:rsidRPr="00B71738" w:rsidRDefault="00166796" w:rsidP="004B5DD9">
                              <w:pPr>
                                <w:jc w:val="center"/>
                                <w:rPr>
                                  <w:b/>
                                  <w:bCs/>
                                  <w:sz w:val="22"/>
                                  <w:szCs w:val="22"/>
                                  <w:rtl/>
                                </w:rPr>
                              </w:pPr>
                            </w:p>
                            <w:p w14:paraId="7E9D7DF8" w14:textId="77777777" w:rsidR="00166796" w:rsidRPr="00B71738" w:rsidRDefault="00166796" w:rsidP="004B5DD9">
                              <w:pPr>
                                <w:jc w:val="center"/>
                                <w:rPr>
                                  <w:b/>
                                  <w:bCs/>
                                  <w:sz w:val="22"/>
                                  <w:szCs w:val="22"/>
                                  <w:rtl/>
                                </w:rPr>
                              </w:pPr>
                              <w:r w:rsidRPr="00B71738">
                                <w:rPr>
                                  <w:rFonts w:hint="cs"/>
                                  <w:b/>
                                  <w:bCs/>
                                  <w:sz w:val="22"/>
                                  <w:szCs w:val="22"/>
                                  <w:rtl/>
                                </w:rPr>
                                <w:t>___________</w:t>
                              </w:r>
                            </w:p>
                            <w:p w14:paraId="7AF69863" w14:textId="77777777" w:rsidR="00166796" w:rsidRPr="00B71738" w:rsidRDefault="00166796" w:rsidP="004B5DD9">
                              <w:pPr>
                                <w:jc w:val="center"/>
                                <w:rPr>
                                  <w:b/>
                                  <w:bCs/>
                                  <w:sz w:val="22"/>
                                  <w:szCs w:val="22"/>
                                </w:rPr>
                              </w:pPr>
                              <w:r w:rsidRPr="00B71738">
                                <w:rPr>
                                  <w:rFonts w:hint="cs"/>
                                  <w:b/>
                                  <w:bCs/>
                                  <w:sz w:val="22"/>
                                  <w:szCs w:val="22"/>
                                  <w:rtl/>
                                </w:rPr>
                                <w:t>תאריך</w:t>
                              </w:r>
                            </w:p>
                            <w:p w14:paraId="6141138F" w14:textId="77777777" w:rsidR="00166796" w:rsidRDefault="00166796" w:rsidP="004B5DD9"/>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898500F" w14:textId="77777777" w:rsidR="00166796" w:rsidRDefault="00166796" w:rsidP="004B5DD9">
                              <w:pPr>
                                <w:rPr>
                                  <w:b/>
                                  <w:bCs/>
                                  <w:sz w:val="22"/>
                                  <w:szCs w:val="22"/>
                                  <w:highlight w:val="yellow"/>
                                  <w:rtl/>
                                </w:rPr>
                              </w:pPr>
                            </w:p>
                            <w:p w14:paraId="264413A3" w14:textId="77777777" w:rsidR="00166796" w:rsidRPr="00B71738" w:rsidRDefault="0016679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1CB212EF"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768D0F92"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1C9B4F73" w14:textId="77777777" w:rsidR="00166796" w:rsidRPr="00B71738" w:rsidRDefault="00166796" w:rsidP="004B5DD9">
                              <w:pPr>
                                <w:jc w:val="center"/>
                                <w:rPr>
                                  <w:b/>
                                  <w:bCs/>
                                  <w:sz w:val="22"/>
                                  <w:szCs w:val="22"/>
                                  <w:rtl/>
                                </w:rPr>
                              </w:pPr>
                            </w:p>
                            <w:p w14:paraId="0D43A88D" w14:textId="77777777" w:rsidR="00166796" w:rsidRPr="00B71738" w:rsidRDefault="00166796" w:rsidP="004B5DD9">
                              <w:pPr>
                                <w:jc w:val="center"/>
                                <w:rPr>
                                  <w:b/>
                                  <w:bCs/>
                                  <w:sz w:val="22"/>
                                  <w:szCs w:val="22"/>
                                  <w:rtl/>
                                </w:rPr>
                              </w:pPr>
                              <w:r w:rsidRPr="00B71738">
                                <w:rPr>
                                  <w:rFonts w:hint="cs"/>
                                  <w:b/>
                                  <w:bCs/>
                                  <w:sz w:val="22"/>
                                  <w:szCs w:val="22"/>
                                  <w:rtl/>
                                </w:rPr>
                                <w:t>___________</w:t>
                              </w:r>
                            </w:p>
                            <w:p w14:paraId="77A5DE6B" w14:textId="77777777" w:rsidR="00166796" w:rsidRPr="00B71738" w:rsidRDefault="00166796" w:rsidP="004B5DD9">
                              <w:pPr>
                                <w:jc w:val="center"/>
                                <w:rPr>
                                  <w:b/>
                                  <w:bCs/>
                                  <w:sz w:val="22"/>
                                  <w:szCs w:val="22"/>
                                </w:rPr>
                              </w:pPr>
                              <w:r w:rsidRPr="00B71738">
                                <w:rPr>
                                  <w:rFonts w:hint="cs"/>
                                  <w:b/>
                                  <w:bCs/>
                                  <w:sz w:val="22"/>
                                  <w:szCs w:val="22"/>
                                  <w:rtl/>
                                </w:rPr>
                                <w:t>תאריך</w:t>
                              </w:r>
                            </w:p>
                            <w:p w14:paraId="3152ADBA" w14:textId="77777777" w:rsidR="00166796" w:rsidRDefault="00166796" w:rsidP="004B5DD9"/>
                            <w:p w14:paraId="4BDF7FFA" w14:textId="77777777" w:rsidR="00166796" w:rsidRDefault="00166796" w:rsidP="004B5DD9"/>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83D77A1" w14:textId="77777777" w:rsidR="00166796" w:rsidRDefault="00166796" w:rsidP="004B5DD9">
                              <w:pPr>
                                <w:rPr>
                                  <w:b/>
                                  <w:bCs/>
                                  <w:sz w:val="22"/>
                                  <w:szCs w:val="22"/>
                                  <w:highlight w:val="yellow"/>
                                  <w:rtl/>
                                </w:rPr>
                              </w:pPr>
                            </w:p>
                            <w:p w14:paraId="49234536" w14:textId="77777777" w:rsidR="00166796" w:rsidRPr="00B71738" w:rsidRDefault="0016679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69230DC5"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00D420A7"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F5513A" w14:textId="77777777" w:rsidR="00166796" w:rsidRPr="00B71738" w:rsidRDefault="00166796" w:rsidP="004B5DD9">
                              <w:pPr>
                                <w:jc w:val="center"/>
                                <w:rPr>
                                  <w:b/>
                                  <w:bCs/>
                                  <w:sz w:val="22"/>
                                  <w:szCs w:val="22"/>
                                  <w:rtl/>
                                </w:rPr>
                              </w:pPr>
                            </w:p>
                            <w:p w14:paraId="3239FE81" w14:textId="77777777" w:rsidR="00166796" w:rsidRPr="00B71738" w:rsidRDefault="00166796" w:rsidP="004B5DD9">
                              <w:pPr>
                                <w:jc w:val="center"/>
                                <w:rPr>
                                  <w:b/>
                                  <w:bCs/>
                                  <w:sz w:val="22"/>
                                  <w:szCs w:val="22"/>
                                  <w:rtl/>
                                </w:rPr>
                              </w:pPr>
                              <w:r w:rsidRPr="00B71738">
                                <w:rPr>
                                  <w:rFonts w:hint="cs"/>
                                  <w:b/>
                                  <w:bCs/>
                                  <w:sz w:val="22"/>
                                  <w:szCs w:val="22"/>
                                  <w:rtl/>
                                </w:rPr>
                                <w:t>___________</w:t>
                              </w:r>
                            </w:p>
                            <w:p w14:paraId="75E57766" w14:textId="77777777" w:rsidR="00166796" w:rsidRPr="00B71738" w:rsidRDefault="00166796" w:rsidP="004B5DD9">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F226A67" w14:textId="77777777" w:rsidR="00166796" w:rsidRDefault="00166796" w:rsidP="004B5DD9">
                              <w:pPr>
                                <w:rPr>
                                  <w:b/>
                                  <w:bCs/>
                                  <w:sz w:val="22"/>
                                  <w:szCs w:val="22"/>
                                  <w:highlight w:val="yellow"/>
                                  <w:rtl/>
                                </w:rPr>
                              </w:pPr>
                            </w:p>
                            <w:p w14:paraId="6658F66A" w14:textId="77777777" w:rsidR="00166796" w:rsidRPr="00B71738" w:rsidRDefault="0016679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7DF22A3A"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4E4AFE96"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E15A2B9" w14:textId="77777777" w:rsidR="00166796" w:rsidRPr="00B71738" w:rsidRDefault="00166796" w:rsidP="004B5DD9">
                              <w:pPr>
                                <w:jc w:val="center"/>
                                <w:rPr>
                                  <w:b/>
                                  <w:bCs/>
                                  <w:sz w:val="22"/>
                                  <w:szCs w:val="22"/>
                                  <w:rtl/>
                                </w:rPr>
                              </w:pPr>
                            </w:p>
                            <w:p w14:paraId="0F107212" w14:textId="77777777" w:rsidR="00166796" w:rsidRPr="00B71738" w:rsidRDefault="00166796" w:rsidP="004B5DD9">
                              <w:pPr>
                                <w:jc w:val="center"/>
                                <w:rPr>
                                  <w:b/>
                                  <w:bCs/>
                                  <w:sz w:val="22"/>
                                  <w:szCs w:val="22"/>
                                  <w:rtl/>
                                </w:rPr>
                              </w:pPr>
                              <w:r w:rsidRPr="00B71738">
                                <w:rPr>
                                  <w:rFonts w:hint="cs"/>
                                  <w:b/>
                                  <w:bCs/>
                                  <w:sz w:val="22"/>
                                  <w:szCs w:val="22"/>
                                  <w:rtl/>
                                </w:rPr>
                                <w:t>___________</w:t>
                              </w:r>
                            </w:p>
                            <w:p w14:paraId="04F4CE5F" w14:textId="77777777" w:rsidR="00166796" w:rsidRPr="00B71738" w:rsidRDefault="00166796" w:rsidP="004B5DD9">
                              <w:pPr>
                                <w:jc w:val="center"/>
                                <w:rPr>
                                  <w:b/>
                                  <w:bCs/>
                                  <w:sz w:val="22"/>
                                  <w:szCs w:val="22"/>
                                </w:rPr>
                              </w:pPr>
                              <w:r w:rsidRPr="00B71738">
                                <w:rPr>
                                  <w:rFonts w:hint="cs"/>
                                  <w:b/>
                                  <w:bCs/>
                                  <w:sz w:val="22"/>
                                  <w:szCs w:val="22"/>
                                  <w:rtl/>
                                </w:rPr>
                                <w:t>תאריך</w:t>
                              </w:r>
                            </w:p>
                            <w:p w14:paraId="3E9DBDF8" w14:textId="77777777" w:rsidR="00166796" w:rsidRDefault="00166796" w:rsidP="004B5DD9"/>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0F7D34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8C543DC" w14:textId="77777777" w:rsidR="00166796" w:rsidRDefault="00166796" w:rsidP="004B5DD9">
                        <w:pPr>
                          <w:rPr>
                            <w:b/>
                            <w:bCs/>
                            <w:sz w:val="22"/>
                            <w:szCs w:val="22"/>
                            <w:highlight w:val="yellow"/>
                            <w:rtl/>
                          </w:rPr>
                        </w:pPr>
                      </w:p>
                      <w:p w14:paraId="42C95605" w14:textId="77777777" w:rsidR="00166796" w:rsidRPr="00B71738" w:rsidRDefault="00166796" w:rsidP="004B5DD9">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40F5C479"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2F7F3AD0"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3F0003C5" w14:textId="77777777" w:rsidR="00166796" w:rsidRPr="00B71738" w:rsidRDefault="00166796" w:rsidP="004B5DD9">
                        <w:pPr>
                          <w:jc w:val="center"/>
                          <w:rPr>
                            <w:b/>
                            <w:bCs/>
                            <w:sz w:val="22"/>
                            <w:szCs w:val="22"/>
                            <w:rtl/>
                          </w:rPr>
                        </w:pPr>
                      </w:p>
                      <w:p w14:paraId="7E9D7DF8" w14:textId="77777777" w:rsidR="00166796" w:rsidRPr="00B71738" w:rsidRDefault="00166796" w:rsidP="004B5DD9">
                        <w:pPr>
                          <w:jc w:val="center"/>
                          <w:rPr>
                            <w:b/>
                            <w:bCs/>
                            <w:sz w:val="22"/>
                            <w:szCs w:val="22"/>
                            <w:rtl/>
                          </w:rPr>
                        </w:pPr>
                        <w:r w:rsidRPr="00B71738">
                          <w:rPr>
                            <w:rFonts w:hint="cs"/>
                            <w:b/>
                            <w:bCs/>
                            <w:sz w:val="22"/>
                            <w:szCs w:val="22"/>
                            <w:rtl/>
                          </w:rPr>
                          <w:t>___________</w:t>
                        </w:r>
                      </w:p>
                      <w:p w14:paraId="7AF69863" w14:textId="77777777" w:rsidR="00166796" w:rsidRPr="00B71738" w:rsidRDefault="00166796" w:rsidP="004B5DD9">
                        <w:pPr>
                          <w:jc w:val="center"/>
                          <w:rPr>
                            <w:b/>
                            <w:bCs/>
                            <w:sz w:val="22"/>
                            <w:szCs w:val="22"/>
                          </w:rPr>
                        </w:pPr>
                        <w:r w:rsidRPr="00B71738">
                          <w:rPr>
                            <w:rFonts w:hint="cs"/>
                            <w:b/>
                            <w:bCs/>
                            <w:sz w:val="22"/>
                            <w:szCs w:val="22"/>
                            <w:rtl/>
                          </w:rPr>
                          <w:t>תאריך</w:t>
                        </w:r>
                      </w:p>
                      <w:p w14:paraId="6141138F" w14:textId="77777777" w:rsidR="00166796" w:rsidRDefault="00166796" w:rsidP="004B5DD9"/>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898500F" w14:textId="77777777" w:rsidR="00166796" w:rsidRDefault="00166796" w:rsidP="004B5DD9">
                        <w:pPr>
                          <w:rPr>
                            <w:b/>
                            <w:bCs/>
                            <w:sz w:val="22"/>
                            <w:szCs w:val="22"/>
                            <w:highlight w:val="yellow"/>
                            <w:rtl/>
                          </w:rPr>
                        </w:pPr>
                      </w:p>
                      <w:p w14:paraId="264413A3" w14:textId="77777777" w:rsidR="00166796" w:rsidRPr="00B71738" w:rsidRDefault="0016679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1CB212EF"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768D0F92"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1C9B4F73" w14:textId="77777777" w:rsidR="00166796" w:rsidRPr="00B71738" w:rsidRDefault="00166796" w:rsidP="004B5DD9">
                        <w:pPr>
                          <w:jc w:val="center"/>
                          <w:rPr>
                            <w:b/>
                            <w:bCs/>
                            <w:sz w:val="22"/>
                            <w:szCs w:val="22"/>
                            <w:rtl/>
                          </w:rPr>
                        </w:pPr>
                      </w:p>
                      <w:p w14:paraId="0D43A88D" w14:textId="77777777" w:rsidR="00166796" w:rsidRPr="00B71738" w:rsidRDefault="00166796" w:rsidP="004B5DD9">
                        <w:pPr>
                          <w:jc w:val="center"/>
                          <w:rPr>
                            <w:b/>
                            <w:bCs/>
                            <w:sz w:val="22"/>
                            <w:szCs w:val="22"/>
                            <w:rtl/>
                          </w:rPr>
                        </w:pPr>
                        <w:r w:rsidRPr="00B71738">
                          <w:rPr>
                            <w:rFonts w:hint="cs"/>
                            <w:b/>
                            <w:bCs/>
                            <w:sz w:val="22"/>
                            <w:szCs w:val="22"/>
                            <w:rtl/>
                          </w:rPr>
                          <w:t>___________</w:t>
                        </w:r>
                      </w:p>
                      <w:p w14:paraId="77A5DE6B" w14:textId="77777777" w:rsidR="00166796" w:rsidRPr="00B71738" w:rsidRDefault="00166796" w:rsidP="004B5DD9">
                        <w:pPr>
                          <w:jc w:val="center"/>
                          <w:rPr>
                            <w:b/>
                            <w:bCs/>
                            <w:sz w:val="22"/>
                            <w:szCs w:val="22"/>
                          </w:rPr>
                        </w:pPr>
                        <w:r w:rsidRPr="00B71738">
                          <w:rPr>
                            <w:rFonts w:hint="cs"/>
                            <w:b/>
                            <w:bCs/>
                            <w:sz w:val="22"/>
                            <w:szCs w:val="22"/>
                            <w:rtl/>
                          </w:rPr>
                          <w:t>תאריך</w:t>
                        </w:r>
                      </w:p>
                      <w:p w14:paraId="3152ADBA" w14:textId="77777777" w:rsidR="00166796" w:rsidRDefault="00166796" w:rsidP="004B5DD9"/>
                      <w:p w14:paraId="4BDF7FFA" w14:textId="77777777" w:rsidR="00166796" w:rsidRDefault="00166796" w:rsidP="004B5DD9"/>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83D77A1" w14:textId="77777777" w:rsidR="00166796" w:rsidRDefault="00166796" w:rsidP="004B5DD9">
                        <w:pPr>
                          <w:rPr>
                            <w:b/>
                            <w:bCs/>
                            <w:sz w:val="22"/>
                            <w:szCs w:val="22"/>
                            <w:highlight w:val="yellow"/>
                            <w:rtl/>
                          </w:rPr>
                        </w:pPr>
                      </w:p>
                      <w:p w14:paraId="49234536" w14:textId="77777777" w:rsidR="00166796" w:rsidRPr="00B71738" w:rsidRDefault="0016679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69230DC5"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00D420A7"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F5513A" w14:textId="77777777" w:rsidR="00166796" w:rsidRPr="00B71738" w:rsidRDefault="00166796" w:rsidP="004B5DD9">
                        <w:pPr>
                          <w:jc w:val="center"/>
                          <w:rPr>
                            <w:b/>
                            <w:bCs/>
                            <w:sz w:val="22"/>
                            <w:szCs w:val="22"/>
                            <w:rtl/>
                          </w:rPr>
                        </w:pPr>
                      </w:p>
                      <w:p w14:paraId="3239FE81" w14:textId="77777777" w:rsidR="00166796" w:rsidRPr="00B71738" w:rsidRDefault="00166796" w:rsidP="004B5DD9">
                        <w:pPr>
                          <w:jc w:val="center"/>
                          <w:rPr>
                            <w:b/>
                            <w:bCs/>
                            <w:sz w:val="22"/>
                            <w:szCs w:val="22"/>
                            <w:rtl/>
                          </w:rPr>
                        </w:pPr>
                        <w:r w:rsidRPr="00B71738">
                          <w:rPr>
                            <w:rFonts w:hint="cs"/>
                            <w:b/>
                            <w:bCs/>
                            <w:sz w:val="22"/>
                            <w:szCs w:val="22"/>
                            <w:rtl/>
                          </w:rPr>
                          <w:t>___________</w:t>
                        </w:r>
                      </w:p>
                      <w:p w14:paraId="75E57766" w14:textId="77777777" w:rsidR="00166796" w:rsidRPr="00B71738" w:rsidRDefault="00166796" w:rsidP="004B5DD9">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F226A67" w14:textId="77777777" w:rsidR="00166796" w:rsidRDefault="00166796" w:rsidP="004B5DD9">
                        <w:pPr>
                          <w:rPr>
                            <w:b/>
                            <w:bCs/>
                            <w:sz w:val="22"/>
                            <w:szCs w:val="22"/>
                            <w:highlight w:val="yellow"/>
                            <w:rtl/>
                          </w:rPr>
                        </w:pPr>
                      </w:p>
                      <w:p w14:paraId="6658F66A" w14:textId="77777777" w:rsidR="00166796" w:rsidRPr="00B71738" w:rsidRDefault="0016679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7DF22A3A" w14:textId="77777777" w:rsidR="00166796" w:rsidRPr="00B71738" w:rsidRDefault="00166796" w:rsidP="004B5DD9">
                        <w:pPr>
                          <w:jc w:val="center"/>
                          <w:rPr>
                            <w:b/>
                            <w:bCs/>
                            <w:sz w:val="22"/>
                            <w:szCs w:val="22"/>
                            <w:rtl/>
                          </w:rPr>
                        </w:pPr>
                        <w:r w:rsidRPr="00B71738">
                          <w:rPr>
                            <w:rFonts w:hint="cs"/>
                            <w:b/>
                            <w:bCs/>
                            <w:sz w:val="22"/>
                            <w:szCs w:val="22"/>
                            <w:rtl/>
                          </w:rPr>
                          <w:t>שם וחתימה</w:t>
                        </w:r>
                      </w:p>
                      <w:p w14:paraId="4E4AFE96" w14:textId="77777777" w:rsidR="00166796" w:rsidRPr="00B71738" w:rsidRDefault="0016679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E15A2B9" w14:textId="77777777" w:rsidR="00166796" w:rsidRPr="00B71738" w:rsidRDefault="00166796" w:rsidP="004B5DD9">
                        <w:pPr>
                          <w:jc w:val="center"/>
                          <w:rPr>
                            <w:b/>
                            <w:bCs/>
                            <w:sz w:val="22"/>
                            <w:szCs w:val="22"/>
                            <w:rtl/>
                          </w:rPr>
                        </w:pPr>
                      </w:p>
                      <w:p w14:paraId="0F107212" w14:textId="77777777" w:rsidR="00166796" w:rsidRPr="00B71738" w:rsidRDefault="00166796" w:rsidP="004B5DD9">
                        <w:pPr>
                          <w:jc w:val="center"/>
                          <w:rPr>
                            <w:b/>
                            <w:bCs/>
                            <w:sz w:val="22"/>
                            <w:szCs w:val="22"/>
                            <w:rtl/>
                          </w:rPr>
                        </w:pPr>
                        <w:r w:rsidRPr="00B71738">
                          <w:rPr>
                            <w:rFonts w:hint="cs"/>
                            <w:b/>
                            <w:bCs/>
                            <w:sz w:val="22"/>
                            <w:szCs w:val="22"/>
                            <w:rtl/>
                          </w:rPr>
                          <w:t>___________</w:t>
                        </w:r>
                      </w:p>
                      <w:p w14:paraId="04F4CE5F" w14:textId="77777777" w:rsidR="00166796" w:rsidRPr="00B71738" w:rsidRDefault="00166796" w:rsidP="004B5DD9">
                        <w:pPr>
                          <w:jc w:val="center"/>
                          <w:rPr>
                            <w:b/>
                            <w:bCs/>
                            <w:sz w:val="22"/>
                            <w:szCs w:val="22"/>
                          </w:rPr>
                        </w:pPr>
                        <w:r w:rsidRPr="00B71738">
                          <w:rPr>
                            <w:rFonts w:hint="cs"/>
                            <w:b/>
                            <w:bCs/>
                            <w:sz w:val="22"/>
                            <w:szCs w:val="22"/>
                            <w:rtl/>
                          </w:rPr>
                          <w:t>תאריך</w:t>
                        </w:r>
                      </w:p>
                      <w:p w14:paraId="3E9DBDF8" w14:textId="77777777" w:rsidR="00166796" w:rsidRDefault="00166796" w:rsidP="004B5DD9"/>
                    </w:txbxContent>
                  </v:textbox>
                </v:shape>
                <w10:wrap type="square"/>
              </v:group>
            </w:pict>
          </mc:Fallback>
        </mc:AlternateContent>
      </w:r>
    </w:p>
    <w:p w14:paraId="5E22559B" w14:textId="77777777" w:rsidR="004B5DD9" w:rsidRPr="00DF0359" w:rsidRDefault="004B5DD9" w:rsidP="00DF0359">
      <w:pPr>
        <w:pStyle w:val="affffff6"/>
        <w:jc w:val="center"/>
        <w:rPr>
          <w:rFonts w:ascii="David" w:hAnsi="David"/>
          <w:b/>
          <w:bCs/>
          <w:sz w:val="28"/>
          <w:szCs w:val="28"/>
          <w:rtl/>
        </w:rPr>
      </w:pPr>
      <w:bookmarkStart w:id="557" w:name="_Toc32477914"/>
      <w:bookmarkStart w:id="558" w:name="_Toc44931978"/>
      <w:bookmarkStart w:id="559" w:name="_Toc44932065"/>
      <w:bookmarkStart w:id="560" w:name="_Toc53331385"/>
      <w:bookmarkStart w:id="561" w:name="show_sachArvutBitzua_3"/>
      <w:r w:rsidRPr="00DF0359">
        <w:rPr>
          <w:rFonts w:ascii="David" w:hAnsi="David"/>
          <w:b/>
          <w:bCs/>
          <w:sz w:val="28"/>
          <w:szCs w:val="28"/>
          <w:rtl/>
        </w:rPr>
        <w:t xml:space="preserve">נספח </w:t>
      </w:r>
      <w:bookmarkStart w:id="562" w:name="nispach14_2"/>
      <w:r w:rsidRPr="00DF0359">
        <w:rPr>
          <w:rFonts w:ascii="David" w:hAnsi="David"/>
          <w:b/>
          <w:bCs/>
          <w:sz w:val="28"/>
          <w:szCs w:val="28"/>
          <w:rtl/>
        </w:rPr>
        <w:t>ג</w:t>
      </w:r>
      <w:bookmarkEnd w:id="562"/>
      <w:r w:rsidRPr="00DF0359">
        <w:rPr>
          <w:rFonts w:ascii="David" w:hAnsi="David"/>
          <w:b/>
          <w:bCs/>
          <w:sz w:val="28"/>
          <w:szCs w:val="28"/>
          <w:rtl/>
        </w:rPr>
        <w:t>'– ערבות ביצוע</w:t>
      </w:r>
      <w:bookmarkEnd w:id="557"/>
      <w:bookmarkEnd w:id="558"/>
      <w:bookmarkEnd w:id="559"/>
      <w:bookmarkEnd w:id="560"/>
    </w:p>
    <w:p w14:paraId="663B0960" w14:textId="77777777" w:rsidR="004B5DD9" w:rsidRPr="00DF0359" w:rsidRDefault="004B5DD9" w:rsidP="00DF0359">
      <w:pPr>
        <w:tabs>
          <w:tab w:val="left" w:pos="7227"/>
        </w:tabs>
        <w:spacing w:line="360" w:lineRule="auto"/>
        <w:jc w:val="center"/>
        <w:rPr>
          <w:rFonts w:ascii="David" w:hAnsi="David"/>
          <w:b/>
          <w:bCs/>
          <w:szCs w:val="24"/>
          <w:rtl/>
        </w:rPr>
      </w:pPr>
      <w:r w:rsidRPr="00DF0359">
        <w:rPr>
          <w:rFonts w:ascii="David" w:hAnsi="David"/>
          <w:b/>
          <w:bCs/>
          <w:szCs w:val="24"/>
          <w:rtl/>
        </w:rPr>
        <w:t xml:space="preserve">תדפיס ערבות דיגיטאלית (אין למלא ידנית, למילוי על ידי מערכת) </w:t>
      </w:r>
    </w:p>
    <w:p w14:paraId="01E3A190" w14:textId="77777777" w:rsidR="004B5DD9" w:rsidRPr="00DF0359" w:rsidRDefault="004B5DD9" w:rsidP="00DF0359">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b/>
          <w:bCs/>
          <w:szCs w:val="24"/>
          <w:rtl/>
        </w:rPr>
      </w:pPr>
      <w:r w:rsidRPr="00DF0359">
        <w:rPr>
          <w:rFonts w:ascii="David" w:hAnsi="David"/>
          <w:b/>
          <w:bCs/>
          <w:szCs w:val="24"/>
          <w:rtl/>
        </w:rPr>
        <w:t>מסמך זה הוא תדפיס של ערבות דיגיטאלית ונועד לצרכי המחשה בלבד</w:t>
      </w:r>
    </w:p>
    <w:p w14:paraId="14B9C431" w14:textId="77777777" w:rsidR="004B5DD9" w:rsidRPr="00DF0359" w:rsidRDefault="004B5DD9" w:rsidP="00DF0359">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szCs w:val="24"/>
        </w:rPr>
      </w:pPr>
      <w:r w:rsidRPr="00DF0359">
        <w:rPr>
          <w:rFonts w:ascii="David" w:hAnsi="David"/>
          <w:szCs w:val="24"/>
          <w:rtl/>
        </w:rPr>
        <w:t xml:space="preserve">תדפיס זה הופק ע"י המערכת של &amp;שם מנפיק הערבות/מקבל הערבות לפי העניין&amp; ביום </w:t>
      </w:r>
      <w:r w:rsidRPr="00DF0359">
        <w:rPr>
          <w:rFonts w:ascii="David" w:hAnsi="David"/>
          <w:szCs w:val="24"/>
        </w:rPr>
        <w:t>DD/MM/YYYY</w:t>
      </w:r>
      <w:r w:rsidRPr="00DF0359">
        <w:rPr>
          <w:rFonts w:ascii="David" w:hAnsi="David"/>
          <w:szCs w:val="24"/>
          <w:rtl/>
        </w:rPr>
        <w:t xml:space="preserve"> ב- </w:t>
      </w:r>
      <w:r w:rsidRPr="00DF0359">
        <w:rPr>
          <w:rFonts w:ascii="David" w:hAnsi="David"/>
          <w:szCs w:val="24"/>
        </w:rPr>
        <w:t>SS</w:t>
      </w:r>
      <w:r w:rsidRPr="00DF0359">
        <w:rPr>
          <w:rFonts w:ascii="David" w:hAnsi="David"/>
          <w:szCs w:val="24"/>
          <w:rtl/>
        </w:rPr>
        <w:t>:</w:t>
      </w:r>
      <w:r w:rsidRPr="00DF0359">
        <w:rPr>
          <w:rFonts w:ascii="David" w:hAnsi="David"/>
          <w:szCs w:val="24"/>
        </w:rPr>
        <w:t>MM</w:t>
      </w:r>
      <w:r w:rsidRPr="00DF0359">
        <w:rPr>
          <w:rFonts w:ascii="David" w:hAnsi="David"/>
          <w:szCs w:val="24"/>
          <w:rtl/>
        </w:rPr>
        <w:t>:</w:t>
      </w:r>
      <w:r w:rsidRPr="00DF0359">
        <w:rPr>
          <w:rFonts w:ascii="David" w:hAnsi="David"/>
          <w:szCs w:val="24"/>
        </w:rPr>
        <w:t>HH</w:t>
      </w:r>
      <w:r w:rsidRPr="00DF0359">
        <w:rPr>
          <w:rFonts w:ascii="David" w:hAnsi="David"/>
          <w:szCs w:val="24"/>
          <w:rtl/>
        </w:rPr>
        <w:t xml:space="preserve"> על סמך קובץ ערבות דיגיטאלית.</w:t>
      </w:r>
    </w:p>
    <w:p w14:paraId="35A84C18" w14:textId="77777777" w:rsidR="004B5DD9" w:rsidRPr="00DF0359" w:rsidRDefault="004B5DD9" w:rsidP="00DF0359">
      <w:pPr>
        <w:tabs>
          <w:tab w:val="left" w:pos="7227"/>
        </w:tabs>
        <w:spacing w:line="360" w:lineRule="auto"/>
        <w:rPr>
          <w:rFonts w:ascii="David" w:hAnsi="David"/>
          <w:b/>
          <w:bCs/>
          <w:szCs w:val="24"/>
          <w:rtl/>
        </w:rPr>
      </w:pPr>
    </w:p>
    <w:p w14:paraId="147BF95B" w14:textId="77777777" w:rsidR="004B5DD9" w:rsidRPr="00DF0359" w:rsidRDefault="004B5DD9" w:rsidP="00DF0359">
      <w:pPr>
        <w:tabs>
          <w:tab w:val="left" w:pos="7227"/>
        </w:tabs>
        <w:spacing w:line="360" w:lineRule="auto"/>
        <w:jc w:val="center"/>
        <w:rPr>
          <w:rFonts w:ascii="David" w:hAnsi="David"/>
          <w:b/>
          <w:bCs/>
          <w:szCs w:val="24"/>
          <w:rtl/>
        </w:rPr>
      </w:pPr>
      <w:r w:rsidRPr="00DF0359">
        <w:rPr>
          <w:rFonts w:ascii="David" w:hAnsi="David"/>
          <w:b/>
          <w:bCs/>
          <w:szCs w:val="24"/>
          <w:rtl/>
        </w:rPr>
        <w:t>נתוני הערבות</w:t>
      </w:r>
    </w:p>
    <w:p w14:paraId="7319DA38" w14:textId="77777777" w:rsidR="004B5DD9" w:rsidRPr="00DF0359" w:rsidRDefault="004B5DD9" w:rsidP="00DF0359">
      <w:pPr>
        <w:tabs>
          <w:tab w:val="left" w:pos="7227"/>
        </w:tabs>
        <w:spacing w:line="360" w:lineRule="auto"/>
        <w:rPr>
          <w:rFonts w:ascii="David" w:hAnsi="David"/>
          <w:szCs w:val="24"/>
          <w:rtl/>
        </w:rPr>
      </w:pPr>
    </w:p>
    <w:p w14:paraId="41D57F1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 xml:space="preserve">קוד הערבות הדיגיטאלית: </w:t>
      </w:r>
      <w:r w:rsidRPr="00DF0359">
        <w:rPr>
          <w:rFonts w:ascii="David" w:hAnsi="David"/>
          <w:szCs w:val="24"/>
        </w:rPr>
        <w:t>XXXX-YYYN-NNNN-NNNN-NNCC</w:t>
      </w:r>
    </w:p>
    <w:p w14:paraId="36799329" w14:textId="77777777" w:rsidR="004B5DD9" w:rsidRPr="00DF0359" w:rsidRDefault="004B5DD9" w:rsidP="00DF0359">
      <w:pPr>
        <w:tabs>
          <w:tab w:val="left" w:pos="7227"/>
        </w:tabs>
        <w:spacing w:line="360" w:lineRule="auto"/>
        <w:rPr>
          <w:rFonts w:ascii="David" w:hAnsi="David"/>
          <w:szCs w:val="24"/>
          <w:rtl/>
        </w:rPr>
      </w:pPr>
    </w:p>
    <w:p w14:paraId="710F64C2"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מנפיק הערבות:</w:t>
      </w:r>
    </w:p>
    <w:p w14:paraId="769950A6"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 מס' סניף: ___</w:t>
      </w:r>
    </w:p>
    <w:p w14:paraId="72B7D8F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טלפון מנפיק הערבות: ___________ פקס' מנפיק הערבות: __________</w:t>
      </w:r>
    </w:p>
    <w:p w14:paraId="120BE596"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כתובת מנפיק הערבות: _________________________________________</w:t>
      </w:r>
    </w:p>
    <w:p w14:paraId="6D735B3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רחוב ומספר: ____________ ישוב: _________________ מיקוד _________</w:t>
      </w:r>
    </w:p>
    <w:p w14:paraId="7D7F683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שם מורשה החתימה 1: ________________________________________</w:t>
      </w:r>
    </w:p>
    <w:p w14:paraId="1BCE8710"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שם מורשה החתימה 2: ________________________________________</w:t>
      </w:r>
    </w:p>
    <w:p w14:paraId="5D202C61" w14:textId="77777777" w:rsidR="004B5DD9" w:rsidRPr="00DF0359" w:rsidRDefault="004B5DD9" w:rsidP="00DF0359">
      <w:pPr>
        <w:tabs>
          <w:tab w:val="left" w:pos="7227"/>
        </w:tabs>
        <w:spacing w:line="360" w:lineRule="auto"/>
        <w:rPr>
          <w:rFonts w:ascii="David" w:hAnsi="David"/>
          <w:szCs w:val="24"/>
          <w:rtl/>
        </w:rPr>
      </w:pPr>
    </w:p>
    <w:p w14:paraId="36536E97"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מקבל הערבות:</w:t>
      </w:r>
    </w:p>
    <w:p w14:paraId="39C6592B"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_________________________________________</w:t>
      </w:r>
    </w:p>
    <w:p w14:paraId="095796F3"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_________________________________________</w:t>
      </w:r>
    </w:p>
    <w:p w14:paraId="004690F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הנערבים (להלן ביחד ו/או לחוד: "הנערב"):</w:t>
      </w:r>
    </w:p>
    <w:tbl>
      <w:tblPr>
        <w:tblStyle w:val="aff2"/>
        <w:bidiVisual/>
        <w:tblW w:w="0" w:type="auto"/>
        <w:tblLook w:val="04A0" w:firstRow="1" w:lastRow="0" w:firstColumn="1" w:lastColumn="0" w:noHBand="0" w:noVBand="1"/>
      </w:tblPr>
      <w:tblGrid>
        <w:gridCol w:w="1961"/>
        <w:gridCol w:w="6309"/>
      </w:tblGrid>
      <w:tr w:rsidR="004B5DD9" w:rsidRPr="00C749A1" w14:paraId="1262FF90" w14:textId="77777777" w:rsidTr="00B25680">
        <w:tc>
          <w:tcPr>
            <w:tcW w:w="2003" w:type="dxa"/>
          </w:tcPr>
          <w:p w14:paraId="2E341F69" w14:textId="77777777" w:rsidR="004B5DD9" w:rsidRPr="00DF0359" w:rsidRDefault="004B5DD9" w:rsidP="00DF0359">
            <w:pPr>
              <w:tabs>
                <w:tab w:val="left" w:pos="7227"/>
              </w:tabs>
              <w:spacing w:line="360" w:lineRule="auto"/>
              <w:jc w:val="center"/>
              <w:rPr>
                <w:rFonts w:ascii="David" w:hAnsi="David"/>
                <w:szCs w:val="24"/>
                <w:rtl/>
              </w:rPr>
            </w:pPr>
            <w:r w:rsidRPr="00DF0359">
              <w:rPr>
                <w:rFonts w:ascii="David" w:hAnsi="David"/>
                <w:szCs w:val="24"/>
                <w:rtl/>
              </w:rPr>
              <w:t>מזהה נערב</w:t>
            </w:r>
          </w:p>
        </w:tc>
        <w:tc>
          <w:tcPr>
            <w:tcW w:w="6474" w:type="dxa"/>
          </w:tcPr>
          <w:p w14:paraId="20A5C428" w14:textId="77777777" w:rsidR="004B5DD9" w:rsidRPr="00DF0359" w:rsidRDefault="004B5DD9" w:rsidP="00DF0359">
            <w:pPr>
              <w:tabs>
                <w:tab w:val="left" w:pos="7227"/>
              </w:tabs>
              <w:spacing w:line="360" w:lineRule="auto"/>
              <w:jc w:val="center"/>
              <w:rPr>
                <w:rFonts w:ascii="David" w:hAnsi="David"/>
                <w:szCs w:val="24"/>
                <w:rtl/>
              </w:rPr>
            </w:pPr>
            <w:r w:rsidRPr="00DF0359">
              <w:rPr>
                <w:rFonts w:ascii="David" w:hAnsi="David"/>
                <w:szCs w:val="24"/>
                <w:rtl/>
              </w:rPr>
              <w:t>שם הנערב</w:t>
            </w:r>
          </w:p>
        </w:tc>
      </w:tr>
      <w:tr w:rsidR="004B5DD9" w:rsidRPr="00C749A1" w14:paraId="061A1EF0" w14:textId="77777777" w:rsidTr="00B25680">
        <w:tc>
          <w:tcPr>
            <w:tcW w:w="2003" w:type="dxa"/>
          </w:tcPr>
          <w:p w14:paraId="7AF2E04C"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w:t>
            </w:r>
          </w:p>
        </w:tc>
        <w:tc>
          <w:tcPr>
            <w:tcW w:w="6474" w:type="dxa"/>
          </w:tcPr>
          <w:p w14:paraId="5293AB29"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_________________________________________</w:t>
            </w:r>
          </w:p>
        </w:tc>
      </w:tr>
    </w:tbl>
    <w:p w14:paraId="332184E7"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 xml:space="preserve">נושא הערבות: </w:t>
      </w:r>
    </w:p>
    <w:p w14:paraId="27F44FBC"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(שם המכרז / נושא ההתקשרות)</w:t>
      </w:r>
    </w:p>
    <w:p w14:paraId="62A3B384" w14:textId="77777777" w:rsidR="004B5DD9" w:rsidRPr="00DF0359" w:rsidRDefault="004B5DD9" w:rsidP="00DF0359">
      <w:pPr>
        <w:tabs>
          <w:tab w:val="left" w:pos="7227"/>
        </w:tabs>
        <w:spacing w:line="360" w:lineRule="auto"/>
        <w:rPr>
          <w:rFonts w:ascii="David" w:hAnsi="David"/>
          <w:szCs w:val="24"/>
          <w:rtl/>
        </w:rPr>
      </w:pPr>
    </w:p>
    <w:p w14:paraId="3D2AAF16"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סכומים ותאריכים</w:t>
      </w:r>
    </w:p>
    <w:p w14:paraId="298BBA8E"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סכום הערבות _________ שקלים חדשים.</w:t>
      </w:r>
    </w:p>
    <w:p w14:paraId="7080B213"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הצמדה: ______________ תאריך בסיס להצמדה: __________</w:t>
      </w:r>
    </w:p>
    <w:p w14:paraId="143C709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תאריך הנפקת הערבות: _(מילוי על ידי המנפיק)_ תאריך סיום תוקף הערבות: ______</w:t>
      </w:r>
    </w:p>
    <w:p w14:paraId="6DB8746C" w14:textId="77777777" w:rsidR="004B5DD9" w:rsidRPr="00DF0359" w:rsidRDefault="004B5DD9" w:rsidP="00DF0359">
      <w:pPr>
        <w:tabs>
          <w:tab w:val="left" w:pos="7227"/>
        </w:tabs>
        <w:spacing w:line="360" w:lineRule="auto"/>
        <w:rPr>
          <w:rFonts w:ascii="David" w:hAnsi="David"/>
          <w:szCs w:val="24"/>
          <w:rtl/>
        </w:rPr>
      </w:pPr>
    </w:p>
    <w:p w14:paraId="58574114" w14:textId="77777777" w:rsidR="004B5DD9" w:rsidRPr="00DF0359" w:rsidRDefault="004B5DD9" w:rsidP="00DF0359">
      <w:pPr>
        <w:tabs>
          <w:tab w:val="left" w:pos="7227"/>
        </w:tabs>
        <w:spacing w:line="360" w:lineRule="auto"/>
        <w:rPr>
          <w:rFonts w:ascii="David" w:hAnsi="David"/>
          <w:szCs w:val="24"/>
          <w:rtl/>
        </w:rPr>
      </w:pPr>
    </w:p>
    <w:p w14:paraId="26688132" w14:textId="77777777" w:rsidR="004B5DD9" w:rsidRPr="00DF0359" w:rsidRDefault="004B5DD9" w:rsidP="00DF0359">
      <w:pPr>
        <w:tabs>
          <w:tab w:val="left" w:pos="7227"/>
        </w:tabs>
        <w:spacing w:line="360" w:lineRule="auto"/>
        <w:rPr>
          <w:rFonts w:ascii="David" w:hAnsi="David"/>
          <w:b/>
          <w:bCs/>
          <w:szCs w:val="24"/>
          <w:rtl/>
        </w:rPr>
      </w:pPr>
      <w:r w:rsidRPr="00DF0359">
        <w:rPr>
          <w:rFonts w:ascii="David" w:hAnsi="David"/>
          <w:b/>
          <w:bCs/>
          <w:szCs w:val="24"/>
          <w:rtl/>
        </w:rPr>
        <w:t>ניסוח ההתחייבות</w:t>
      </w:r>
    </w:p>
    <w:p w14:paraId="1231285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2E56EE5"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6DC0023"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ערבות זו אינה ניתנה להעברה או להסבה.</w:t>
      </w:r>
    </w:p>
    <w:p w14:paraId="30FE1A5B"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F45E529"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על ערבות זו יחולו הוראות הדין הישראלי בלבד.</w:t>
      </w:r>
    </w:p>
    <w:p w14:paraId="5775100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0F527AC" w14:textId="77777777" w:rsidR="004B5DD9" w:rsidRPr="00DF0359" w:rsidRDefault="004B5DD9" w:rsidP="00DF0359">
      <w:pPr>
        <w:pStyle w:val="afc"/>
        <w:numPr>
          <w:ilvl w:val="0"/>
          <w:numId w:val="125"/>
        </w:numPr>
        <w:tabs>
          <w:tab w:val="left" w:pos="7227"/>
        </w:tabs>
        <w:spacing w:before="120" w:line="360" w:lineRule="auto"/>
        <w:jc w:val="both"/>
        <w:rPr>
          <w:rFonts w:ascii="David" w:hAnsi="David"/>
          <w:szCs w:val="24"/>
        </w:rPr>
      </w:pPr>
      <w:r w:rsidRPr="00DF0359">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7FFDBBC" w14:textId="77777777" w:rsidR="004B5DD9" w:rsidRPr="00DF0359" w:rsidRDefault="004B5DD9" w:rsidP="00DF0359">
      <w:pPr>
        <w:pStyle w:val="afc"/>
        <w:numPr>
          <w:ilvl w:val="0"/>
          <w:numId w:val="125"/>
        </w:numPr>
        <w:tabs>
          <w:tab w:val="left" w:pos="7227"/>
        </w:tabs>
        <w:spacing w:before="120" w:line="360" w:lineRule="auto"/>
        <w:jc w:val="both"/>
        <w:rPr>
          <w:rFonts w:ascii="David" w:hAnsi="David"/>
          <w:szCs w:val="24"/>
          <w:rtl/>
        </w:rPr>
      </w:pPr>
      <w:r w:rsidRPr="00DF0359">
        <w:rPr>
          <w:rFonts w:ascii="David" w:hAnsi="David"/>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3" w:name="_Ref3125565"/>
      <w:r w:rsidRPr="00DF0359">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3"/>
      <w:r w:rsidRPr="00DF0359">
        <w:rPr>
          <w:rFonts w:ascii="David" w:hAnsi="David"/>
          <w:szCs w:val="24"/>
          <w:rtl/>
        </w:rPr>
        <w:t xml:space="preserve"> </w:t>
      </w:r>
    </w:p>
    <w:p w14:paraId="4D9D8480" w14:textId="77777777" w:rsidR="004B5DD9" w:rsidRPr="00DF0359" w:rsidRDefault="004B5DD9" w:rsidP="00DF0359">
      <w:pPr>
        <w:pStyle w:val="afc"/>
        <w:numPr>
          <w:ilvl w:val="0"/>
          <w:numId w:val="125"/>
        </w:numPr>
        <w:tabs>
          <w:tab w:val="left" w:pos="7227"/>
        </w:tabs>
        <w:spacing w:before="120" w:line="360" w:lineRule="auto"/>
        <w:jc w:val="both"/>
        <w:rPr>
          <w:rFonts w:ascii="David" w:hAnsi="David"/>
          <w:szCs w:val="24"/>
          <w:rtl/>
        </w:rPr>
      </w:pPr>
      <w:r w:rsidRPr="00DF0359">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2EF10E19" w14:textId="77777777" w:rsidR="004B5DD9" w:rsidRPr="00DF0359" w:rsidRDefault="004B5DD9" w:rsidP="00DF0359">
      <w:pPr>
        <w:tabs>
          <w:tab w:val="left" w:pos="7227"/>
        </w:tabs>
        <w:spacing w:line="360" w:lineRule="auto"/>
        <w:rPr>
          <w:rFonts w:ascii="David" w:hAnsi="David"/>
          <w:szCs w:val="24"/>
          <w:rtl/>
        </w:rPr>
      </w:pPr>
    </w:p>
    <w:p w14:paraId="70B6A8A0"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מספר ימים לחילוט 15</w:t>
      </w:r>
    </w:p>
    <w:p w14:paraId="2A6FF045" w14:textId="77777777" w:rsidR="004B5DD9" w:rsidRPr="00DF0359" w:rsidRDefault="004B5DD9" w:rsidP="00DF0359">
      <w:pPr>
        <w:tabs>
          <w:tab w:val="left" w:pos="7227"/>
        </w:tabs>
        <w:spacing w:line="360" w:lineRule="auto"/>
        <w:rPr>
          <w:rFonts w:ascii="David" w:hAnsi="David"/>
          <w:szCs w:val="24"/>
          <w:rtl/>
        </w:rPr>
      </w:pPr>
    </w:p>
    <w:p w14:paraId="23616182"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(למילוי על ידי המערכת הטכנולוגית, לא על ידי המשרד)</w:t>
      </w:r>
    </w:p>
    <w:p w14:paraId="69E674EB"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 פנימית של מנפיק הערבות: אאאאאאאאאאאאאאאאאאאאאאאאאאאאאאאאאאאאאאאא</w:t>
      </w:r>
    </w:p>
    <w:p w14:paraId="49203A2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פנימיות 1 של מקבל הערבות: אאאאאאאאאאאאאאאאאאאא</w:t>
      </w:r>
    </w:p>
    <w:p w14:paraId="7463E1C0"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פנימיות 2 של מקבל הערבות: אאאאאאאאאאאאאאאאאאאא</w:t>
      </w:r>
    </w:p>
    <w:p w14:paraId="36D87F0F"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פנימיות 3 של מקבל הערבות: אאאאאאאאאאאאאאאאאאאא</w:t>
      </w:r>
    </w:p>
    <w:p w14:paraId="2A8F231D" w14:textId="77777777" w:rsidR="004B5DD9" w:rsidRPr="00DF0359" w:rsidRDefault="004B5DD9" w:rsidP="00DF0359">
      <w:pPr>
        <w:tabs>
          <w:tab w:val="left" w:pos="7227"/>
        </w:tabs>
        <w:spacing w:line="360" w:lineRule="auto"/>
        <w:rPr>
          <w:rFonts w:ascii="David" w:hAnsi="David"/>
          <w:b/>
          <w:bCs/>
          <w:szCs w:val="24"/>
          <w:rtl/>
        </w:rPr>
      </w:pPr>
      <w:r w:rsidRPr="00DF0359">
        <w:rPr>
          <w:rFonts w:ascii="David" w:hAnsi="David"/>
          <w:szCs w:val="24"/>
          <w:rtl/>
        </w:rPr>
        <w:t>אסמכתאות פנימיות 4 של מקבל הערבות: אאאאאאאאאאאאאאאאאאאא</w:t>
      </w:r>
    </w:p>
    <w:p w14:paraId="5042E002" w14:textId="77777777" w:rsidR="004B5DD9" w:rsidRPr="008E36C6" w:rsidRDefault="004B5DD9" w:rsidP="004B5DD9">
      <w:pPr>
        <w:spacing w:line="360" w:lineRule="auto"/>
        <w:jc w:val="both"/>
        <w:rPr>
          <w:rFonts w:ascii="David" w:hAnsi="David"/>
          <w:rtl/>
        </w:rPr>
      </w:pPr>
    </w:p>
    <w:p w14:paraId="309889B7" w14:textId="77777777" w:rsidR="004B5DD9" w:rsidRPr="008E36C6" w:rsidRDefault="004B5DD9" w:rsidP="004B5DD9">
      <w:pPr>
        <w:rPr>
          <w:rFonts w:ascii="David" w:hAnsi="David"/>
          <w:rtl/>
        </w:rPr>
      </w:pPr>
    </w:p>
    <w:p w14:paraId="66E7F4EA" w14:textId="77777777" w:rsidR="004B5DD9" w:rsidRPr="008E36C6" w:rsidRDefault="004B5DD9" w:rsidP="004B5DD9">
      <w:pPr>
        <w:pStyle w:val="affffff6"/>
        <w:rPr>
          <w:rFonts w:ascii="David" w:hAnsi="David"/>
          <w:rtl/>
        </w:rPr>
        <w:sectPr w:rsidR="004B5DD9" w:rsidRPr="008E36C6" w:rsidSect="00B25680">
          <w:pgSz w:w="11906" w:h="16838" w:code="9"/>
          <w:pgMar w:top="1616" w:right="1826" w:bottom="1440" w:left="1800" w:header="709" w:footer="709" w:gutter="0"/>
          <w:cols w:space="708"/>
          <w:titlePg/>
          <w:bidi/>
          <w:rtlGutter/>
          <w:docGrid w:linePitch="360"/>
        </w:sectPr>
      </w:pPr>
      <w:bookmarkStart w:id="564" w:name="_Toc32477915"/>
      <w:bookmarkStart w:id="565" w:name="_Toc44931979"/>
      <w:bookmarkStart w:id="566" w:name="_Toc44932066"/>
      <w:bookmarkStart w:id="567" w:name="_Toc53331386"/>
      <w:bookmarkStart w:id="568" w:name="show_nispach15"/>
      <w:bookmarkEnd w:id="561"/>
    </w:p>
    <w:p w14:paraId="7401D7B9" w14:textId="39A45523" w:rsidR="004B5DD9" w:rsidRPr="008E36C6" w:rsidRDefault="004B5DD9" w:rsidP="00DF0359">
      <w:pPr>
        <w:pStyle w:val="affffff6"/>
        <w:jc w:val="center"/>
        <w:rPr>
          <w:rtl/>
        </w:rPr>
      </w:pPr>
      <w:bookmarkStart w:id="569" w:name="_Toc32477916"/>
      <w:bookmarkStart w:id="570" w:name="_Toc44931980"/>
      <w:bookmarkStart w:id="571" w:name="_Toc44932067"/>
      <w:bookmarkStart w:id="572" w:name="_Toc53331387"/>
      <w:bookmarkEnd w:id="564"/>
      <w:bookmarkEnd w:id="565"/>
      <w:bookmarkEnd w:id="566"/>
      <w:bookmarkEnd w:id="567"/>
      <w:bookmarkEnd w:id="568"/>
      <w:r w:rsidRPr="00DF0359">
        <w:rPr>
          <w:rFonts w:ascii="David" w:hAnsi="David"/>
          <w:b/>
          <w:bCs/>
          <w:sz w:val="28"/>
          <w:szCs w:val="28"/>
          <w:rtl/>
        </w:rPr>
        <w:t>נספח ד'</w:t>
      </w:r>
      <w:r w:rsidR="00510AB7">
        <w:rPr>
          <w:rFonts w:ascii="David" w:hAnsi="David" w:hint="cs"/>
          <w:b/>
          <w:bCs/>
          <w:sz w:val="28"/>
          <w:szCs w:val="28"/>
          <w:rtl/>
        </w:rPr>
        <w:t xml:space="preserve"> </w:t>
      </w:r>
      <w:r w:rsidRPr="00DF0359">
        <w:rPr>
          <w:rFonts w:ascii="David" w:hAnsi="David"/>
          <w:b/>
          <w:bCs/>
          <w:sz w:val="28"/>
          <w:szCs w:val="28"/>
          <w:rtl/>
        </w:rPr>
        <w:t>– התחייבות לסודיות והיעדר ניגוד עניינים</w:t>
      </w:r>
      <w:bookmarkEnd w:id="569"/>
      <w:bookmarkEnd w:id="570"/>
      <w:bookmarkEnd w:id="571"/>
      <w:bookmarkEnd w:id="572"/>
      <w:r w:rsidRPr="008E36C6">
        <w:rPr>
          <w:rtl/>
        </w:rPr>
        <w:t xml:space="preserve"> </w:t>
      </w:r>
    </w:p>
    <w:p w14:paraId="6BD5224E" w14:textId="63FE4B65" w:rsidR="00C749A1" w:rsidRPr="00DF0359" w:rsidRDefault="004B5DD9" w:rsidP="00C749A1">
      <w:pPr>
        <w:spacing w:line="360" w:lineRule="auto"/>
        <w:jc w:val="both"/>
        <w:rPr>
          <w:rFonts w:ascii="David" w:hAnsi="David"/>
          <w:b/>
          <w:bCs/>
          <w:szCs w:val="24"/>
          <w:rtl/>
        </w:rPr>
      </w:pPr>
      <w:r w:rsidRPr="00DF0359">
        <w:rPr>
          <w:rFonts w:ascii="David" w:hAnsi="David"/>
          <w:b/>
          <w:bCs/>
          <w:szCs w:val="24"/>
          <w:rtl/>
        </w:rPr>
        <w:t>לכבוד</w:t>
      </w:r>
      <w:r w:rsidR="00C749A1" w:rsidRPr="00DF0359">
        <w:rPr>
          <w:rFonts w:ascii="David" w:hAnsi="David"/>
          <w:b/>
          <w:bCs/>
          <w:szCs w:val="24"/>
          <w:rtl/>
        </w:rPr>
        <w:t xml:space="preserve">: </w:t>
      </w:r>
      <w:r w:rsidRPr="00DF0359">
        <w:rPr>
          <w:rFonts w:ascii="David" w:hAnsi="David"/>
          <w:b/>
          <w:bCs/>
          <w:szCs w:val="24"/>
          <w:rtl/>
        </w:rPr>
        <w:t xml:space="preserve">משרד האנרגיה והתשתיות </w:t>
      </w:r>
    </w:p>
    <w:p w14:paraId="40AAB538" w14:textId="77777777" w:rsidR="004B5DD9" w:rsidRPr="00DF0359" w:rsidRDefault="004B5DD9" w:rsidP="00DF0359">
      <w:pPr>
        <w:spacing w:line="360" w:lineRule="auto"/>
        <w:jc w:val="both"/>
        <w:rPr>
          <w:rFonts w:ascii="David" w:hAnsi="David"/>
          <w:szCs w:val="24"/>
          <w:rtl/>
        </w:rPr>
      </w:pPr>
    </w:p>
    <w:p w14:paraId="6FF6F3A4" w14:textId="795413AD" w:rsidR="004B5DD9" w:rsidRPr="00DF0359" w:rsidRDefault="004B5DD9" w:rsidP="00AC6631">
      <w:pPr>
        <w:spacing w:before="40" w:after="40" w:line="360" w:lineRule="auto"/>
        <w:jc w:val="both"/>
        <w:rPr>
          <w:rFonts w:ascii="David" w:hAnsi="David"/>
          <w:szCs w:val="24"/>
          <w:rtl/>
        </w:rPr>
      </w:pPr>
      <w:r w:rsidRPr="00DF0359">
        <w:rPr>
          <w:rFonts w:ascii="David" w:hAnsi="David"/>
          <w:szCs w:val="24"/>
          <w:rtl/>
        </w:rPr>
        <w:t xml:space="preserve">אני _______________________, ת.ז. __________________, אשר תפקידי אצל __________________________________ </w:t>
      </w:r>
      <w:r w:rsidRPr="00DF0359">
        <w:rPr>
          <w:rFonts w:ascii="David" w:hAnsi="David"/>
          <w:i/>
          <w:iCs/>
          <w:szCs w:val="24"/>
          <w:rtl/>
        </w:rPr>
        <w:t>[למלא שם הספק]</w:t>
      </w:r>
      <w:r w:rsidRPr="00DF0359">
        <w:rPr>
          <w:rFonts w:ascii="David" w:hAnsi="David"/>
          <w:szCs w:val="24"/>
          <w:rtl/>
        </w:rPr>
        <w:t xml:space="preserve"> (להלן - "</w:t>
      </w:r>
      <w:r w:rsidRPr="00DF0359">
        <w:rPr>
          <w:rFonts w:ascii="David" w:hAnsi="David"/>
          <w:b/>
          <w:bCs/>
          <w:szCs w:val="24"/>
          <w:rtl/>
        </w:rPr>
        <w:t>הספק</w:t>
      </w:r>
      <w:r w:rsidRPr="00DF0359">
        <w:rPr>
          <w:rFonts w:ascii="David" w:hAnsi="David"/>
          <w:szCs w:val="24"/>
          <w:rtl/>
        </w:rPr>
        <w:t xml:space="preserve">") הינו ______________________, נותן התחייבות זו בקשר למכרז </w:t>
      </w:r>
      <w:r w:rsidRPr="00DF0359">
        <w:rPr>
          <w:rFonts w:ascii="David" w:hAnsi="David"/>
          <w:kern w:val="28"/>
          <w:szCs w:val="24"/>
          <w:rtl/>
        </w:rPr>
        <w:t xml:space="preserve">פומבי מספר </w:t>
      </w:r>
      <w:r w:rsidR="00AC6631" w:rsidRPr="00DF0359">
        <w:rPr>
          <w:rFonts w:ascii="David" w:hAnsi="David"/>
          <w:kern w:val="28"/>
          <w:szCs w:val="24"/>
          <w:rtl/>
        </w:rPr>
        <w:t>4</w:t>
      </w:r>
      <w:r w:rsidRPr="00DF0359">
        <w:rPr>
          <w:rFonts w:ascii="David" w:hAnsi="David"/>
          <w:kern w:val="28"/>
          <w:szCs w:val="24"/>
          <w:rtl/>
        </w:rPr>
        <w:t>/202</w:t>
      </w:r>
      <w:r w:rsidR="00AC6631" w:rsidRPr="00DF0359">
        <w:rPr>
          <w:rFonts w:ascii="David" w:hAnsi="David"/>
          <w:kern w:val="28"/>
          <w:szCs w:val="24"/>
          <w:rtl/>
        </w:rPr>
        <w:t>4</w:t>
      </w:r>
      <w:r w:rsidRPr="00DF0359">
        <w:rPr>
          <w:rFonts w:ascii="David" w:hAnsi="David"/>
          <w:kern w:val="28"/>
          <w:szCs w:val="24"/>
          <w:rtl/>
        </w:rPr>
        <w:t xml:space="preserve"> לבדיקות איכות תזקיקי דלק</w:t>
      </w:r>
      <w:r w:rsidRPr="00DF0359">
        <w:rPr>
          <w:rFonts w:ascii="David" w:hAnsi="David"/>
          <w:szCs w:val="24"/>
          <w:rtl/>
        </w:rPr>
        <w:t xml:space="preserve"> (להלן - "</w:t>
      </w:r>
      <w:r w:rsidRPr="00DF0359">
        <w:rPr>
          <w:rFonts w:ascii="David" w:hAnsi="David"/>
          <w:b/>
          <w:bCs/>
          <w:szCs w:val="24"/>
          <w:rtl/>
        </w:rPr>
        <w:t>המכרז</w:t>
      </w:r>
      <w:r w:rsidRPr="00DF0359">
        <w:rPr>
          <w:rFonts w:ascii="David" w:hAnsi="David"/>
          <w:szCs w:val="24"/>
          <w:rtl/>
        </w:rPr>
        <w:t>").</w:t>
      </w:r>
    </w:p>
    <w:p w14:paraId="6FEDD3A9" w14:textId="77777777" w:rsidR="004B5DD9" w:rsidRPr="00D63AFB" w:rsidRDefault="004B5DD9" w:rsidP="004B5DD9">
      <w:pPr>
        <w:pStyle w:val="N1"/>
        <w:widowControl w:val="0"/>
        <w:numPr>
          <w:ilvl w:val="0"/>
          <w:numId w:val="118"/>
        </w:numPr>
        <w:spacing w:before="120" w:line="360" w:lineRule="auto"/>
        <w:rPr>
          <w:rFonts w:ascii="David" w:hAnsi="David"/>
          <w:sz w:val="24"/>
          <w:rtl/>
        </w:rPr>
      </w:pPr>
      <w:r w:rsidRPr="00D63AFB">
        <w:rPr>
          <w:rFonts w:ascii="David" w:hAnsi="David"/>
          <w:sz w:val="24"/>
          <w:rtl/>
        </w:rPr>
        <w:t>בהתחייבות זו תהיה למונחים הבאים המשמעות המופיעה לצידם:</w:t>
      </w:r>
    </w:p>
    <w:p w14:paraId="11DDE89E" w14:textId="2D9F40A1" w:rsidR="004B5DD9" w:rsidRPr="00D63AFB" w:rsidRDefault="004B5DD9" w:rsidP="00CD37FC">
      <w:pPr>
        <w:pStyle w:val="affd"/>
        <w:widowControl w:val="0"/>
        <w:spacing w:before="120" w:after="120" w:line="360" w:lineRule="auto"/>
        <w:ind w:left="1440" w:firstLine="0"/>
        <w:rPr>
          <w:rFonts w:ascii="David" w:hAnsi="David"/>
          <w:sz w:val="24"/>
          <w:rtl/>
        </w:rPr>
      </w:pPr>
      <w:r w:rsidRPr="00D63AFB">
        <w:rPr>
          <w:rFonts w:ascii="David" w:hAnsi="David"/>
          <w:b/>
          <w:bCs/>
          <w:sz w:val="24"/>
          <w:rtl/>
        </w:rPr>
        <w:t>"מידע"</w:t>
      </w:r>
      <w:r w:rsidRPr="00D63AFB">
        <w:rPr>
          <w:rFonts w:ascii="David" w:hAnsi="David"/>
          <w:sz w:val="24"/>
          <w:rtl/>
        </w:rPr>
        <w:t xml:space="preserve"> - כל מידע (</w:t>
      </w:r>
      <w:r w:rsidRPr="00D63AFB">
        <w:rPr>
          <w:rFonts w:ascii="David" w:hAnsi="David"/>
          <w:sz w:val="24"/>
        </w:rPr>
        <w:t>Information</w:t>
      </w:r>
      <w:r w:rsidRPr="00D63AFB">
        <w:rPr>
          <w:rFonts w:ascii="David" w:hAnsi="David"/>
          <w:sz w:val="24"/>
          <w:rtl/>
        </w:rPr>
        <w:t>), ידע (</w:t>
      </w:r>
      <w:r w:rsidRPr="00D63AFB">
        <w:rPr>
          <w:rFonts w:ascii="David" w:hAnsi="David"/>
          <w:sz w:val="24"/>
        </w:rPr>
        <w:t>Know-How</w:t>
      </w:r>
      <w:r w:rsidRPr="00D63AFB">
        <w:rPr>
          <w:rFonts w:ascii="David" w:hAnsi="David"/>
          <w:sz w:val="24"/>
          <w:rtl/>
        </w:rPr>
        <w:t>), ידיעה, מסמך, תכתובת, תוכנית, נתון, מודל, חוות דעת, מסקנה וכל דבר אחר כיוצ"ב הקשור ב</w:t>
      </w:r>
      <w:r w:rsidR="00CD37FC">
        <w:rPr>
          <w:rFonts w:ascii="David" w:hAnsi="David" w:hint="cs"/>
          <w:sz w:val="24"/>
          <w:rtl/>
        </w:rPr>
        <w:t>מתן</w:t>
      </w:r>
      <w:r w:rsidRPr="00D63AFB">
        <w:rPr>
          <w:rFonts w:ascii="David" w:hAnsi="David"/>
          <w:sz w:val="24"/>
          <w:rtl/>
        </w:rPr>
        <w:t xml:space="preserve"> השירותים בין בכתב ובין בע"פ ו/או בכל צורה או דרך של שימור ידיעות בצורה חשמלית ו/או אלקטרונית ו/או אופטית ו/או מגנטית ו/או אחרת.</w:t>
      </w:r>
    </w:p>
    <w:p w14:paraId="0931B05F" w14:textId="517F1948" w:rsidR="004B5DD9" w:rsidRPr="00D63AFB" w:rsidRDefault="004B5DD9" w:rsidP="00CD37FC">
      <w:pPr>
        <w:pStyle w:val="affd"/>
        <w:widowControl w:val="0"/>
        <w:spacing w:before="120" w:after="120" w:line="360" w:lineRule="auto"/>
        <w:ind w:left="1440" w:firstLine="0"/>
        <w:rPr>
          <w:rFonts w:ascii="David" w:hAnsi="David"/>
          <w:sz w:val="24"/>
          <w:rtl/>
        </w:rPr>
      </w:pPr>
      <w:r w:rsidRPr="00D63AFB">
        <w:rPr>
          <w:rFonts w:ascii="David" w:hAnsi="David"/>
          <w:b/>
          <w:bCs/>
          <w:sz w:val="24"/>
          <w:rtl/>
        </w:rPr>
        <w:t xml:space="preserve">"סודות מקצועיים" </w:t>
      </w:r>
      <w:r w:rsidRPr="00D63AFB">
        <w:rPr>
          <w:rFonts w:ascii="David" w:hAnsi="David"/>
          <w:sz w:val="24"/>
          <w:rtl/>
        </w:rPr>
        <w:t xml:space="preserve">- כל מידע אשר יגיע לידי בקשר </w:t>
      </w:r>
      <w:r w:rsidR="00CD37FC" w:rsidRPr="00D63AFB">
        <w:rPr>
          <w:rFonts w:ascii="David" w:hAnsi="David"/>
          <w:sz w:val="24"/>
          <w:rtl/>
        </w:rPr>
        <w:t>ל</w:t>
      </w:r>
      <w:r w:rsidR="00CD37FC">
        <w:rPr>
          <w:rFonts w:ascii="David" w:hAnsi="David" w:hint="cs"/>
          <w:sz w:val="24"/>
          <w:rtl/>
        </w:rPr>
        <w:t>מתן</w:t>
      </w:r>
      <w:r w:rsidR="00CD37FC" w:rsidRPr="00D63AFB">
        <w:rPr>
          <w:rFonts w:ascii="David" w:hAnsi="David"/>
          <w:sz w:val="24"/>
          <w:rtl/>
        </w:rPr>
        <w:t xml:space="preserve"> </w:t>
      </w:r>
      <w:r w:rsidRPr="00D63AFB">
        <w:rPr>
          <w:rFonts w:ascii="David" w:hAnsi="David"/>
          <w:sz w:val="24"/>
          <w:rtl/>
        </w:rPr>
        <w:t>השירותים, בין אם נתקבל במהלך מתן השירותים או לאחר מכן, לרבות ומבלי לפגוע בכלליות האמור לעיל: מידע אשר י</w:t>
      </w:r>
      <w:r w:rsidR="00CD37FC">
        <w:rPr>
          <w:rFonts w:ascii="David" w:hAnsi="David" w:hint="cs"/>
          <w:sz w:val="24"/>
          <w:rtl/>
        </w:rPr>
        <w:t>י</w:t>
      </w:r>
      <w:r w:rsidRPr="00D63AFB">
        <w:rPr>
          <w:rFonts w:ascii="David" w:hAnsi="David"/>
          <w:sz w:val="24"/>
          <w:rtl/>
        </w:rPr>
        <w:t xml:space="preserve">מסר על ידי מדינת ישראל ו/או כל גורם אחר ו/או מי מטעמה. </w:t>
      </w:r>
    </w:p>
    <w:p w14:paraId="5247DE1D" w14:textId="77777777" w:rsidR="004B5DD9" w:rsidRPr="00DF0359" w:rsidRDefault="004B5DD9" w:rsidP="004B5DD9">
      <w:pPr>
        <w:pStyle w:val="afc"/>
        <w:numPr>
          <w:ilvl w:val="0"/>
          <w:numId w:val="118"/>
        </w:numPr>
        <w:spacing w:line="360" w:lineRule="auto"/>
        <w:jc w:val="both"/>
        <w:rPr>
          <w:rFonts w:ascii="David" w:hAnsi="David"/>
          <w:szCs w:val="24"/>
        </w:rPr>
      </w:pPr>
      <w:r w:rsidRPr="00DF0359">
        <w:rPr>
          <w:rFonts w:ascii="David" w:hAnsi="David"/>
          <w:szCs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A20E1D1" w14:textId="77777777" w:rsidR="004B5DD9" w:rsidRPr="00DF0359" w:rsidRDefault="004B5DD9" w:rsidP="004B5DD9">
      <w:pPr>
        <w:pStyle w:val="afc"/>
        <w:numPr>
          <w:ilvl w:val="0"/>
          <w:numId w:val="118"/>
        </w:numPr>
        <w:spacing w:line="360" w:lineRule="auto"/>
        <w:jc w:val="both"/>
        <w:rPr>
          <w:rFonts w:ascii="David" w:hAnsi="David"/>
          <w:szCs w:val="24"/>
          <w:rtl/>
        </w:rPr>
      </w:pPr>
      <w:r w:rsidRPr="00DF0359">
        <w:rPr>
          <w:rFonts w:ascii="David" w:hAnsi="David"/>
          <w:szCs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A83DC40" w14:textId="77777777" w:rsidR="004B5DD9" w:rsidRPr="00DF0359" w:rsidRDefault="004B5DD9" w:rsidP="004B5DD9">
      <w:pPr>
        <w:pStyle w:val="afc"/>
        <w:numPr>
          <w:ilvl w:val="0"/>
          <w:numId w:val="118"/>
        </w:numPr>
        <w:spacing w:line="360" w:lineRule="auto"/>
        <w:jc w:val="both"/>
        <w:rPr>
          <w:rFonts w:ascii="David" w:hAnsi="David"/>
          <w:szCs w:val="24"/>
          <w:rtl/>
        </w:rPr>
      </w:pPr>
      <w:r w:rsidRPr="00DF0359">
        <w:rPr>
          <w:rFonts w:ascii="David" w:hAnsi="David"/>
          <w:szCs w:val="24"/>
          <w:rtl/>
        </w:rPr>
        <w:t xml:space="preserve">לא מתקיים כל ניגוד עניינים בין כל פעילות אחרת או התחייבות אחרת שלי לבין התחייבויות הספק על פי הסכם זה. </w:t>
      </w:r>
    </w:p>
    <w:p w14:paraId="3FA56E79" w14:textId="77777777" w:rsidR="004B5DD9" w:rsidRPr="00DF0359" w:rsidRDefault="004B5DD9" w:rsidP="004B5DD9">
      <w:pPr>
        <w:pStyle w:val="afc"/>
        <w:numPr>
          <w:ilvl w:val="0"/>
          <w:numId w:val="118"/>
        </w:numPr>
        <w:spacing w:line="360" w:lineRule="auto"/>
        <w:jc w:val="both"/>
        <w:rPr>
          <w:rFonts w:ascii="David" w:hAnsi="David"/>
          <w:szCs w:val="24"/>
        </w:rPr>
      </w:pPr>
      <w:r w:rsidRPr="00DF0359">
        <w:rPr>
          <w:rFonts w:ascii="David" w:hAnsi="David"/>
          <w:szCs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8BEF06" w14:textId="77777777" w:rsidR="004B5DD9" w:rsidRPr="00DF0359" w:rsidRDefault="004B5DD9" w:rsidP="004B5DD9">
      <w:pPr>
        <w:pStyle w:val="afc"/>
        <w:numPr>
          <w:ilvl w:val="0"/>
          <w:numId w:val="118"/>
        </w:numPr>
        <w:spacing w:line="360" w:lineRule="auto"/>
        <w:jc w:val="both"/>
        <w:rPr>
          <w:rFonts w:ascii="David" w:hAnsi="David"/>
          <w:szCs w:val="24"/>
          <w:rtl/>
        </w:rPr>
      </w:pPr>
      <w:r w:rsidRPr="00DF0359">
        <w:rPr>
          <w:rFonts w:ascii="David" w:hAnsi="David"/>
          <w:szCs w:val="24"/>
          <w:rtl/>
        </w:rPr>
        <w:t xml:space="preserve">אני מתחייב להודיע למשרד ולמשרד על כל </w:t>
      </w:r>
      <w:r w:rsidRPr="00DF0359">
        <w:rPr>
          <w:rFonts w:ascii="David" w:hAnsi="David"/>
          <w:i/>
          <w:iCs/>
          <w:szCs w:val="24"/>
          <w:rtl/>
        </w:rPr>
        <w:t>חשש</w:t>
      </w:r>
      <w:r w:rsidRPr="00DF0359">
        <w:rPr>
          <w:rFonts w:ascii="David" w:hAnsi="David"/>
          <w:szCs w:val="24"/>
          <w:rtl/>
        </w:rPr>
        <w:t xml:space="preserve"> לקיום ניגוד עניינים בין התחייבויותיי על פי ההסכם לבין פעילות אחרת שלי. </w:t>
      </w:r>
    </w:p>
    <w:p w14:paraId="3B5D9591" w14:textId="77777777" w:rsidR="004B5DD9" w:rsidRPr="00DF0359" w:rsidRDefault="004B5DD9" w:rsidP="004B5DD9">
      <w:pPr>
        <w:pStyle w:val="afc"/>
        <w:spacing w:line="360" w:lineRule="auto"/>
        <w:jc w:val="both"/>
        <w:rPr>
          <w:rFonts w:ascii="David" w:hAnsi="David"/>
          <w:szCs w:val="24"/>
          <w:rtl/>
        </w:rPr>
      </w:pPr>
    </w:p>
    <w:p w14:paraId="3F8F7968" w14:textId="1891116B" w:rsidR="00B3238A" w:rsidRPr="008E36C6" w:rsidRDefault="004B5DD9" w:rsidP="004B5DD9">
      <w:pPr>
        <w:rPr>
          <w:rFonts w:ascii="David" w:hAnsi="David"/>
          <w:rtl/>
        </w:rPr>
      </w:pPr>
      <w:r w:rsidRPr="00DF0359">
        <w:rPr>
          <w:rFonts w:ascii="David" w:hAnsi="David"/>
          <w:szCs w:val="24"/>
          <w:rtl/>
        </w:rPr>
        <w:t>שם: _________________ חתימה: _____________ תאריך:___________</w:t>
      </w:r>
      <w:bookmarkStart w:id="573" w:name="_Toc185193199"/>
      <w:bookmarkStart w:id="574" w:name="_Toc171667620"/>
      <w:bookmarkStart w:id="575" w:name="_Toc330777766"/>
      <w:bookmarkStart w:id="576" w:name="add_FileCyber"/>
      <w:bookmarkEnd w:id="556"/>
      <w:bookmarkEnd w:id="573"/>
      <w:bookmarkEnd w:id="574"/>
      <w:bookmarkEnd w:id="575"/>
      <w:bookmarkEnd w:id="576"/>
    </w:p>
    <w:sectPr w:rsidR="00B3238A" w:rsidRPr="008E36C6" w:rsidSect="00091849">
      <w:headerReference w:type="even" r:id="rId25"/>
      <w:headerReference w:type="default" r:id="rId26"/>
      <w:footerReference w:type="default" r:id="rId27"/>
      <w:headerReference w:type="first" r:id="rId28"/>
      <w:footerReference w:type="first" r:id="rId2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91FE8" w14:textId="77777777" w:rsidR="00166796" w:rsidRDefault="00166796" w:rsidP="00C85367">
      <w:r>
        <w:separator/>
      </w:r>
    </w:p>
  </w:endnote>
  <w:endnote w:type="continuationSeparator" w:id="0">
    <w:p w14:paraId="320B62CB" w14:textId="77777777" w:rsidR="00166796" w:rsidRDefault="00166796" w:rsidP="00C85367">
      <w:r>
        <w:continuationSeparator/>
      </w:r>
    </w:p>
  </w:endnote>
  <w:endnote w:type="continuationNotice" w:id="1">
    <w:p w14:paraId="34B7026F" w14:textId="77777777" w:rsidR="00166796" w:rsidRDefault="00166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A32B2" w14:textId="7E0B2850" w:rsidR="00166796" w:rsidRDefault="00166796" w:rsidP="00B25680">
    <w:pPr>
      <w:pStyle w:val="af6"/>
      <w:jc w:val="center"/>
      <w:rPr>
        <w:rtl/>
      </w:rPr>
    </w:pPr>
    <w:r>
      <w:fldChar w:fldCharType="begin"/>
    </w:r>
    <w:r>
      <w:instrText>PAGE   \* MERGEFORMAT</w:instrText>
    </w:r>
    <w:r>
      <w:fldChar w:fldCharType="separate"/>
    </w:r>
    <w:r w:rsidR="00A32146" w:rsidRPr="00A32146">
      <w:rPr>
        <w:rFonts w:cs="Times New Roman"/>
        <w:noProof/>
        <w:rtl/>
        <w:lang w:val="he-IL"/>
      </w:rPr>
      <w:t>1</w:t>
    </w:r>
    <w:r>
      <w:fldChar w:fldCharType="end"/>
    </w:r>
    <w:r>
      <w:rPr>
        <w:rFonts w:hint="cs"/>
        <w:rtl/>
      </w:rPr>
      <w:t xml:space="preserve"> </w:t>
    </w:r>
  </w:p>
  <w:p w14:paraId="35F7AB42" w14:textId="77777777" w:rsidR="00166796" w:rsidRDefault="00166796" w:rsidP="00B25680">
    <w:pPr>
      <w:pStyle w:val="af6"/>
      <w:rPr>
        <w:rtl/>
      </w:rPr>
    </w:pPr>
    <w:r>
      <w:rPr>
        <w:rFonts w:hint="cs"/>
        <w:rtl/>
      </w:rPr>
      <w:t>חתימת המציע_______ תאריך_______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B6AD1" w14:textId="77777777" w:rsidR="00166796" w:rsidRPr="003236F8" w:rsidRDefault="00166796" w:rsidP="00B25680">
    <w:pPr>
      <w:pStyle w:val="af6"/>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14:paraId="70374B0D" w14:textId="77777777" w:rsidR="00166796" w:rsidRDefault="00166796" w:rsidP="00B25680">
        <w:pPr>
          <w:pStyle w:val="af6"/>
          <w:jc w:val="center"/>
          <w:rPr>
            <w:rtl/>
          </w:rPr>
        </w:pPr>
      </w:p>
      <w:p w14:paraId="144736E0" w14:textId="77777777" w:rsidR="00166796" w:rsidRDefault="00166796" w:rsidP="00B25680">
        <w:pPr>
          <w:pStyle w:val="af6"/>
          <w:jc w:val="center"/>
          <w:rPr>
            <w:rtl/>
          </w:rPr>
        </w:pPr>
      </w:p>
      <w:p w14:paraId="0B10DA50" w14:textId="77777777" w:rsidR="00166796" w:rsidRDefault="00166796" w:rsidP="00B25680">
        <w:pPr>
          <w:pStyle w:val="af6"/>
          <w:jc w:val="center"/>
          <w:rPr>
            <w:rtl/>
          </w:rPr>
        </w:pPr>
      </w:p>
      <w:p w14:paraId="2093E59D" w14:textId="77777777" w:rsidR="00166796" w:rsidRPr="003236F8" w:rsidRDefault="00166796" w:rsidP="00B25680">
        <w:pPr>
          <w:pStyle w:val="af6"/>
          <w:jc w:val="center"/>
        </w:pPr>
        <w:r>
          <w:rPr>
            <w:rFonts w:hint="cs"/>
            <w:rtl/>
          </w:rPr>
          <w:t>חתימת המציע_______ תאריך_______</w:t>
        </w:r>
        <w:r>
          <w:rPr>
            <w:noProof/>
            <w:rtl/>
          </w:rPr>
          <mc:AlternateContent>
            <mc:Choice Requires="wps">
              <w:drawing>
                <wp:anchor distT="0" distB="0" distL="114300" distR="114300" simplePos="0" relativeHeight="251658243" behindDoc="0" locked="0" layoutInCell="1" allowOverlap="1" wp14:anchorId="786E42BD" wp14:editId="3903509C">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14:paraId="5F39CCFF" w14:textId="79D8B46C" w:rsidR="00166796" w:rsidRDefault="00166796">
                              <w:pPr>
                                <w:jc w:val="center"/>
                                <w:rPr>
                                  <w:rtl/>
                                  <w:cs/>
                                </w:rPr>
                              </w:pPr>
                              <w:r>
                                <w:fldChar w:fldCharType="begin"/>
                              </w:r>
                              <w:r>
                                <w:rPr>
                                  <w:rtl/>
                                  <w:cs/>
                                </w:rPr>
                                <w:instrText>PAGE    \* MERGEFORMAT</w:instrText>
                              </w:r>
                              <w:r>
                                <w:fldChar w:fldCharType="separate"/>
                              </w:r>
                              <w:r w:rsidR="00A32146" w:rsidRPr="00A32146">
                                <w:rPr>
                                  <w:noProof/>
                                  <w:rtl/>
                                  <w:lang w:val="he-IL"/>
                                </w:rPr>
                                <w:t>19</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786E42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1" type="#_x0000_t185" style="position:absolute;left:0;text-align:left;margin-left:0;margin-top:0;width:38.35pt;height:18.8pt;z-index:251658243;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" filled="t" strokecolor="gray" strokeweight="2.25pt">
                  <v:textbox inset=",0,,0">
                    <w:txbxContent>
                      <w:p w14:paraId="5F39CCFF" w14:textId="79D8B46C" w:rsidR="00166796" w:rsidRDefault="00166796">
                        <w:pPr>
                          <w:jc w:val="center"/>
                          <w:rPr>
                            <w:rtl/>
                            <w:cs/>
                          </w:rPr>
                        </w:pPr>
                        <w:r>
                          <w:fldChar w:fldCharType="begin"/>
                        </w:r>
                        <w:r>
                          <w:rPr>
                            <w:rtl/>
                            <w:cs/>
                          </w:rPr>
                          <w:instrText>PAGE    \* MERGEFORMAT</w:instrText>
                        </w:r>
                        <w:r>
                          <w:fldChar w:fldCharType="separate"/>
                        </w:r>
                        <w:r w:rsidR="00A32146" w:rsidRPr="00A32146">
                          <w:rPr>
                            <w:noProof/>
                            <w:rtl/>
                            <w:lang w:val="he-IL"/>
                          </w:rPr>
                          <w:t>19</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58242" behindDoc="0" locked="0" layoutInCell="1" allowOverlap="1" wp14:anchorId="4F384591" wp14:editId="3CD19DCC">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70C0446" id="_x0000_t32" coordsize="21600,21600" o:spt="32" o:oned="t" path="m,l21600,21600e" filled="f">
                  <v:path arrowok="t" fillok="f" o:connecttype="none"/>
                  <o:lock v:ext="edit" shapetype="t"/>
                </v:shapetype>
                <v:shape id="מחבר חץ ישר 13" o:spid="_x0000_s1026" type="#_x0000_t32" style="position:absolute;margin-left:0;margin-top:0;width:434.5pt;height:0;z-index:25165824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179EF" w14:textId="6964E6F3" w:rsidR="00166796" w:rsidRDefault="00166796" w:rsidP="0009184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Pr="00CC32AA">
      <w:rPr>
        <w:noProof/>
        <w:rtl/>
        <w:lang w:val="he-IL"/>
      </w:rPr>
      <w:t>58</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Pr>
        <w:noProof/>
        <w:rtl/>
      </w:rPr>
      <w:t>58</w:t>
    </w:r>
    <w:r>
      <w:rPr>
        <w:noProof/>
      </w:rPr>
      <w:fldChar w:fldCharType="end"/>
    </w:r>
    <w:r>
      <w:rPr>
        <w:rFonts w:hint="cs"/>
        <w:rtl/>
      </w:rPr>
      <w:t xml:space="preserve"> עמודים</w:t>
    </w:r>
  </w:p>
  <w:p w14:paraId="1DDFAEA7" w14:textId="77777777" w:rsidR="00166796" w:rsidRDefault="00166796"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93BF4A4" w14:textId="77777777" w:rsidR="00166796" w:rsidRPr="00F757BF" w:rsidRDefault="00166796" w:rsidP="00091849">
    <w:pPr>
      <w:pStyle w:val="af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F35E1" w14:textId="5150DE69" w:rsidR="00166796" w:rsidRDefault="0016679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32146" w:rsidRPr="00A32146">
      <w:rPr>
        <w:noProof/>
        <w:rtl/>
        <w:lang w:val="he-IL"/>
      </w:rPr>
      <w:t>45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32146">
      <w:rPr>
        <w:noProof/>
        <w:rtl/>
      </w:rPr>
      <w:t>45</w:t>
    </w:r>
    <w:r>
      <w:rPr>
        <w:noProof/>
      </w:rPr>
      <w:fldChar w:fldCharType="end"/>
    </w:r>
    <w:r>
      <w:rPr>
        <w:rFonts w:hint="cs"/>
        <w:rtl/>
      </w:rPr>
      <w:t xml:space="preserve"> עמודים</w:t>
    </w:r>
  </w:p>
  <w:p w14:paraId="5392D01B" w14:textId="77777777" w:rsidR="00166796" w:rsidRDefault="00166796"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2466DB5" w14:textId="77777777" w:rsidR="00166796" w:rsidRDefault="00166796">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22EB80B0" w14:textId="52B78953" w:rsidR="00166796" w:rsidRPr="002A503C" w:rsidRDefault="00166796"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Pr>
        <w:rFonts w:ascii="David" w:hAnsi="David"/>
        <w:szCs w:val="24"/>
        <w:rtl/>
      </w:rPr>
      <w:t xml:space="preserve"> </w:t>
    </w:r>
  </w:p>
  <w:p w14:paraId="3FB4A1CD" w14:textId="2A3C52C3" w:rsidR="00166796" w:rsidRPr="002A503C" w:rsidRDefault="00166796"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0FB0025A" w14:textId="77777777" w:rsidR="00166796" w:rsidRDefault="00166796"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9FB6A" w14:textId="77777777" w:rsidR="00166796" w:rsidRDefault="00166796" w:rsidP="00C85367">
      <w:r>
        <w:separator/>
      </w:r>
    </w:p>
  </w:footnote>
  <w:footnote w:type="continuationSeparator" w:id="0">
    <w:p w14:paraId="13A89492" w14:textId="77777777" w:rsidR="00166796" w:rsidRDefault="00166796" w:rsidP="00C85367">
      <w:r>
        <w:continuationSeparator/>
      </w:r>
    </w:p>
  </w:footnote>
  <w:footnote w:type="continuationNotice" w:id="1">
    <w:p w14:paraId="69D28B6A" w14:textId="77777777" w:rsidR="00166796" w:rsidRDefault="001667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3AEC6" w14:textId="77777777" w:rsidR="00166796" w:rsidRDefault="00166796">
    <w:pPr>
      <w:pStyle w:val="af4"/>
      <w:framePr w:wrap="around" w:vAnchor="text" w:hAnchor="margin" w:xAlign="center" w:y="1"/>
      <w:rPr>
        <w:rStyle w:val="af8"/>
        <w:rFonts w:eastAsiaTheme="majorEastAsia"/>
        <w:rtl/>
      </w:rPr>
    </w:pPr>
    <w:r>
      <w:rPr>
        <w:rStyle w:val="af8"/>
        <w:rFonts w:eastAsiaTheme="majorEastAsia"/>
        <w:rtl/>
      </w:rPr>
      <w:fldChar w:fldCharType="begin"/>
    </w:r>
    <w:r>
      <w:rPr>
        <w:rStyle w:val="af8"/>
        <w:rFonts w:eastAsiaTheme="majorEastAsia"/>
      </w:rPr>
      <w:instrText xml:space="preserve">PAGE  </w:instrText>
    </w:r>
    <w:r>
      <w:rPr>
        <w:rStyle w:val="af8"/>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66796" w:rsidRPr="00C01540" w14:paraId="7B33E444" w14:textId="77777777" w:rsidTr="00091849">
      <w:trPr>
        <w:trHeight w:val="284"/>
        <w:jc w:val="center"/>
      </w:trPr>
      <w:tc>
        <w:tcPr>
          <w:tcW w:w="851" w:type="dxa"/>
          <w:vAlign w:val="center"/>
        </w:tcPr>
        <w:p w14:paraId="26A0991F" w14:textId="77777777" w:rsidR="00166796" w:rsidRPr="00C01540" w:rsidRDefault="00166796" w:rsidP="00091849">
          <w:pPr>
            <w:pStyle w:val="af4"/>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5pt;height:29.2pt" o:allowoverlap="f">
                <v:imagedata r:id="rId1" o:title=""/>
              </v:shape>
              <o:OLEObject Type="Embed" ProgID="Word.Picture.8" ShapeID="_x0000_i1025" DrawAspect="Content" ObjectID="_1774944932" r:id="rId2"/>
            </w:object>
          </w:r>
        </w:p>
      </w:tc>
      <w:tc>
        <w:tcPr>
          <w:tcW w:w="4384" w:type="dxa"/>
          <w:vAlign w:val="center"/>
        </w:tcPr>
        <w:p w14:paraId="5809ABB7" w14:textId="77777777" w:rsidR="00166796" w:rsidRPr="008119DF" w:rsidRDefault="00166796" w:rsidP="00091849">
          <w:pPr>
            <w:pStyle w:val="af4"/>
            <w:tabs>
              <w:tab w:val="left" w:pos="2447"/>
            </w:tabs>
            <w:spacing w:line="276" w:lineRule="auto"/>
            <w:rPr>
              <w:b/>
              <w:bCs/>
              <w:sz w:val="32"/>
              <w:szCs w:val="32"/>
              <w:rtl/>
            </w:rPr>
          </w:pPr>
          <w:r w:rsidRPr="008119DF">
            <w:rPr>
              <w:rFonts w:hint="cs"/>
              <w:b/>
              <w:bCs/>
              <w:sz w:val="32"/>
              <w:szCs w:val="32"/>
              <w:rtl/>
            </w:rPr>
            <w:t>מדינת ישראל</w:t>
          </w:r>
        </w:p>
        <w:p w14:paraId="060D6134" w14:textId="09D3F6F6" w:rsidR="00166796" w:rsidRPr="00C01540" w:rsidRDefault="00166796" w:rsidP="00091849">
          <w:pPr>
            <w:pStyle w:val="af4"/>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A56B393" w14:textId="31CF0FCE" w:rsidR="00166796" w:rsidRPr="00C01540" w:rsidRDefault="00166796" w:rsidP="00AC6631">
          <w:pPr>
            <w:pStyle w:val="af4"/>
            <w:tabs>
              <w:tab w:val="left" w:pos="2447"/>
            </w:tabs>
            <w:spacing w:line="276" w:lineRule="auto"/>
            <w:jc w:val="right"/>
            <w:rPr>
              <w:rtl/>
            </w:rPr>
          </w:pPr>
          <w:r>
            <w:rPr>
              <w:rFonts w:hint="cs"/>
              <w:b/>
              <w:bCs/>
              <w:rtl/>
            </w:rPr>
            <w:t>מכרז</w:t>
          </w:r>
          <w:r w:rsidRPr="00C01540">
            <w:rPr>
              <w:rFonts w:hint="cs"/>
              <w:b/>
              <w:bCs/>
              <w:rtl/>
            </w:rPr>
            <w:t xml:space="preserve"> מס':</w:t>
          </w:r>
          <w:r>
            <w:rPr>
              <w:rFonts w:hint="cs"/>
              <w:b/>
              <w:bCs/>
              <w:rtl/>
            </w:rPr>
            <w:t>4/2024</w:t>
          </w:r>
        </w:p>
      </w:tc>
    </w:tr>
  </w:tbl>
  <w:p w14:paraId="10C90B0E" w14:textId="77777777" w:rsidR="00166796" w:rsidRPr="008B766D" w:rsidRDefault="00166796" w:rsidP="00091849">
    <w:pPr>
      <w:pStyle w:val="af4"/>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B3C5E" w14:textId="77777777" w:rsidR="00166796" w:rsidRDefault="00A32146" w:rsidP="00091849">
    <w:pPr>
      <w:pStyle w:val="af4"/>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74944933" r:id="rId2"/>
      </w:object>
    </w:r>
  </w:p>
  <w:p w14:paraId="58C3AA32" w14:textId="77777777" w:rsidR="00166796" w:rsidRDefault="00166796" w:rsidP="00091849">
    <w:pPr>
      <w:pStyle w:val="af4"/>
      <w:spacing w:line="276" w:lineRule="auto"/>
      <w:jc w:val="center"/>
      <w:rPr>
        <w:b/>
        <w:bCs/>
        <w:szCs w:val="40"/>
        <w:rtl/>
      </w:rPr>
    </w:pPr>
    <w:r>
      <w:rPr>
        <w:b/>
        <w:bCs/>
        <w:szCs w:val="40"/>
        <w:rtl/>
      </w:rPr>
      <w:t>מדינת ישראל</w:t>
    </w:r>
  </w:p>
  <w:p w14:paraId="65652278" w14:textId="0A9EAA0D" w:rsidR="00166796" w:rsidRDefault="00166796" w:rsidP="00091849">
    <w:pPr>
      <w:pStyle w:val="af4"/>
      <w:tabs>
        <w:tab w:val="left" w:pos="2447"/>
      </w:tabs>
      <w:spacing w:line="276" w:lineRule="auto"/>
      <w:jc w:val="center"/>
      <w:rPr>
        <w:b/>
        <w:bCs/>
        <w:szCs w:val="32"/>
        <w:rtl/>
      </w:rPr>
    </w:pPr>
    <w:r>
      <w:rPr>
        <w:rFonts w:hint="cs"/>
        <w:b/>
        <w:bCs/>
        <w:szCs w:val="32"/>
        <w:rtl/>
      </w:rPr>
      <w:t>משרד האנרגיה והתשתיות</w:t>
    </w:r>
  </w:p>
  <w:p w14:paraId="73E846E2" w14:textId="77777777" w:rsidR="00166796" w:rsidRDefault="00166796" w:rsidP="00091849">
    <w:pPr>
      <w:pStyle w:val="af4"/>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1"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3" w15:restartNumberingAfterBreak="0">
    <w:nsid w:val="021179D0"/>
    <w:multiLevelType w:val="hybridMultilevel"/>
    <w:tmpl w:val="68A26E50"/>
    <w:lvl w:ilvl="0" w:tplc="698A2E48">
      <w:start w:val="1"/>
      <w:numFmt w:val="bullet"/>
      <w:lvlText w:val=""/>
      <w:lvlJc w:val="left"/>
      <w:pPr>
        <w:ind w:left="720" w:hanging="360"/>
      </w:pPr>
      <w:rPr>
        <w:rFonts w:ascii="Symbol" w:hAnsi="Symbol" w:hint="default"/>
      </w:rPr>
    </w:lvl>
    <w:lvl w:ilvl="1" w:tplc="E5BE2CD4" w:tentative="1">
      <w:start w:val="1"/>
      <w:numFmt w:val="bullet"/>
      <w:lvlText w:val="o"/>
      <w:lvlJc w:val="left"/>
      <w:pPr>
        <w:ind w:left="1440" w:hanging="360"/>
      </w:pPr>
      <w:rPr>
        <w:rFonts w:ascii="Courier New" w:hAnsi="Courier New" w:cs="Courier New" w:hint="default"/>
      </w:rPr>
    </w:lvl>
    <w:lvl w:ilvl="2" w:tplc="20607190" w:tentative="1">
      <w:start w:val="1"/>
      <w:numFmt w:val="bullet"/>
      <w:lvlText w:val=""/>
      <w:lvlJc w:val="left"/>
      <w:pPr>
        <w:ind w:left="2160" w:hanging="360"/>
      </w:pPr>
      <w:rPr>
        <w:rFonts w:ascii="Wingdings" w:hAnsi="Wingdings" w:hint="default"/>
      </w:rPr>
    </w:lvl>
    <w:lvl w:ilvl="3" w:tplc="3FA4D3BC">
      <w:start w:val="1"/>
      <w:numFmt w:val="bullet"/>
      <w:lvlText w:val=""/>
      <w:lvlJc w:val="left"/>
      <w:pPr>
        <w:ind w:left="2880" w:hanging="360"/>
      </w:pPr>
      <w:rPr>
        <w:rFonts w:ascii="Symbol" w:hAnsi="Symbol" w:hint="default"/>
      </w:rPr>
    </w:lvl>
    <w:lvl w:ilvl="4" w:tplc="54A2511A" w:tentative="1">
      <w:start w:val="1"/>
      <w:numFmt w:val="bullet"/>
      <w:lvlText w:val="o"/>
      <w:lvlJc w:val="left"/>
      <w:pPr>
        <w:ind w:left="3600" w:hanging="360"/>
      </w:pPr>
      <w:rPr>
        <w:rFonts w:ascii="Courier New" w:hAnsi="Courier New" w:cs="Courier New" w:hint="default"/>
      </w:rPr>
    </w:lvl>
    <w:lvl w:ilvl="5" w:tplc="D3561262">
      <w:start w:val="1"/>
      <w:numFmt w:val="bullet"/>
      <w:pStyle w:val="60"/>
      <w:lvlText w:val=""/>
      <w:lvlJc w:val="left"/>
      <w:pPr>
        <w:ind w:left="4320" w:hanging="360"/>
      </w:pPr>
      <w:rPr>
        <w:rFonts w:ascii="Wingdings" w:hAnsi="Wingdings" w:hint="default"/>
      </w:rPr>
    </w:lvl>
    <w:lvl w:ilvl="6" w:tplc="C156811C">
      <w:start w:val="1"/>
      <w:numFmt w:val="bullet"/>
      <w:pStyle w:val="7"/>
      <w:lvlText w:val=""/>
      <w:lvlJc w:val="left"/>
      <w:pPr>
        <w:ind w:left="5040" w:hanging="360"/>
      </w:pPr>
      <w:rPr>
        <w:rFonts w:ascii="Symbol" w:hAnsi="Symbol" w:hint="default"/>
      </w:rPr>
    </w:lvl>
    <w:lvl w:ilvl="7" w:tplc="9270408C" w:tentative="1">
      <w:start w:val="1"/>
      <w:numFmt w:val="bullet"/>
      <w:lvlText w:val="o"/>
      <w:lvlJc w:val="left"/>
      <w:pPr>
        <w:ind w:left="5760" w:hanging="360"/>
      </w:pPr>
      <w:rPr>
        <w:rFonts w:ascii="Courier New" w:hAnsi="Courier New" w:cs="Courier New" w:hint="default"/>
      </w:rPr>
    </w:lvl>
    <w:lvl w:ilvl="8" w:tplc="93B28570" w:tentative="1">
      <w:start w:val="1"/>
      <w:numFmt w:val="bullet"/>
      <w:lvlText w:val=""/>
      <w:lvlJc w:val="left"/>
      <w:pPr>
        <w:ind w:left="6480" w:hanging="360"/>
      </w:pPr>
      <w:rPr>
        <w:rFonts w:ascii="Wingdings" w:hAnsi="Wingdings" w:hint="default"/>
      </w:r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6F1060"/>
    <w:multiLevelType w:val="multilevel"/>
    <w:tmpl w:val="7D86F8A2"/>
    <w:numStyleLink w:val="a1"/>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B34ABD"/>
    <w:multiLevelType w:val="hybridMultilevel"/>
    <w:tmpl w:val="EF00991A"/>
    <w:lvl w:ilvl="0" w:tplc="6358A6E6">
      <w:start w:val="1"/>
      <w:numFmt w:val="hebrew1"/>
      <w:pStyle w:val="-"/>
      <w:lvlText w:val="%1."/>
      <w:lvlJc w:val="center"/>
      <w:pPr>
        <w:tabs>
          <w:tab w:val="num" w:pos="227"/>
        </w:tabs>
        <w:ind w:left="227" w:hanging="227"/>
      </w:pPr>
      <w:rPr>
        <w:rFonts w:hint="default"/>
        <w:color w:val="auto"/>
        <w:lang w:val="en-US"/>
      </w:rPr>
    </w:lvl>
    <w:lvl w:ilvl="1" w:tplc="6CF4486E">
      <w:start w:val="1"/>
      <w:numFmt w:val="lowerLetter"/>
      <w:lvlText w:val="%2."/>
      <w:lvlJc w:val="left"/>
      <w:pPr>
        <w:tabs>
          <w:tab w:val="num" w:pos="1440"/>
        </w:tabs>
        <w:ind w:left="1440" w:hanging="360"/>
      </w:pPr>
    </w:lvl>
    <w:lvl w:ilvl="2" w:tplc="165E7A6C" w:tentative="1">
      <w:start w:val="1"/>
      <w:numFmt w:val="lowerRoman"/>
      <w:lvlText w:val="%3."/>
      <w:lvlJc w:val="right"/>
      <w:pPr>
        <w:tabs>
          <w:tab w:val="num" w:pos="2160"/>
        </w:tabs>
        <w:ind w:left="2160" w:hanging="180"/>
      </w:pPr>
    </w:lvl>
    <w:lvl w:ilvl="3" w:tplc="264A4B4C" w:tentative="1">
      <w:start w:val="1"/>
      <w:numFmt w:val="decimal"/>
      <w:lvlText w:val="%4."/>
      <w:lvlJc w:val="left"/>
      <w:pPr>
        <w:tabs>
          <w:tab w:val="num" w:pos="2880"/>
        </w:tabs>
        <w:ind w:left="2880" w:hanging="360"/>
      </w:pPr>
    </w:lvl>
    <w:lvl w:ilvl="4" w:tplc="041882A2" w:tentative="1">
      <w:start w:val="1"/>
      <w:numFmt w:val="lowerLetter"/>
      <w:lvlText w:val="%5."/>
      <w:lvlJc w:val="left"/>
      <w:pPr>
        <w:tabs>
          <w:tab w:val="num" w:pos="3600"/>
        </w:tabs>
        <w:ind w:left="3600" w:hanging="360"/>
      </w:pPr>
    </w:lvl>
    <w:lvl w:ilvl="5" w:tplc="0B5E610C" w:tentative="1">
      <w:start w:val="1"/>
      <w:numFmt w:val="lowerRoman"/>
      <w:lvlText w:val="%6."/>
      <w:lvlJc w:val="right"/>
      <w:pPr>
        <w:tabs>
          <w:tab w:val="num" w:pos="4320"/>
        </w:tabs>
        <w:ind w:left="4320" w:hanging="180"/>
      </w:pPr>
    </w:lvl>
    <w:lvl w:ilvl="6" w:tplc="88F24658" w:tentative="1">
      <w:start w:val="1"/>
      <w:numFmt w:val="decimal"/>
      <w:lvlText w:val="%7."/>
      <w:lvlJc w:val="left"/>
      <w:pPr>
        <w:tabs>
          <w:tab w:val="num" w:pos="5040"/>
        </w:tabs>
        <w:ind w:left="5040" w:hanging="360"/>
      </w:pPr>
    </w:lvl>
    <w:lvl w:ilvl="7" w:tplc="05784756" w:tentative="1">
      <w:start w:val="1"/>
      <w:numFmt w:val="lowerLetter"/>
      <w:lvlText w:val="%8."/>
      <w:lvlJc w:val="left"/>
      <w:pPr>
        <w:tabs>
          <w:tab w:val="num" w:pos="5760"/>
        </w:tabs>
        <w:ind w:left="5760" w:hanging="360"/>
      </w:pPr>
    </w:lvl>
    <w:lvl w:ilvl="8" w:tplc="FF3679EC"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0D4AFC"/>
    <w:multiLevelType w:val="multilevel"/>
    <w:tmpl w:val="CB8AE22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8"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15:restartNumberingAfterBreak="0">
    <w:nsid w:val="18621A1E"/>
    <w:multiLevelType w:val="hybridMultilevel"/>
    <w:tmpl w:val="F342B1F0"/>
    <w:lvl w:ilvl="0" w:tplc="207CC0E4">
      <w:start w:val="1"/>
      <w:numFmt w:val="decimal"/>
      <w:lvlText w:val="%1."/>
      <w:lvlJc w:val="left"/>
      <w:pPr>
        <w:ind w:left="720" w:hanging="360"/>
      </w:pPr>
      <w:rPr>
        <w:rFonts w:hint="default"/>
      </w:rPr>
    </w:lvl>
    <w:lvl w:ilvl="1" w:tplc="8A044DA2" w:tentative="1">
      <w:start w:val="1"/>
      <w:numFmt w:val="lowerLetter"/>
      <w:lvlText w:val="%2."/>
      <w:lvlJc w:val="left"/>
      <w:pPr>
        <w:ind w:left="1440" w:hanging="360"/>
      </w:pPr>
    </w:lvl>
    <w:lvl w:ilvl="2" w:tplc="A06864DC" w:tentative="1">
      <w:start w:val="1"/>
      <w:numFmt w:val="lowerRoman"/>
      <w:lvlText w:val="%3."/>
      <w:lvlJc w:val="right"/>
      <w:pPr>
        <w:ind w:left="2160" w:hanging="180"/>
      </w:pPr>
    </w:lvl>
    <w:lvl w:ilvl="3" w:tplc="CB807D8A" w:tentative="1">
      <w:start w:val="1"/>
      <w:numFmt w:val="decimal"/>
      <w:lvlText w:val="%4."/>
      <w:lvlJc w:val="left"/>
      <w:pPr>
        <w:ind w:left="2880" w:hanging="360"/>
      </w:pPr>
    </w:lvl>
    <w:lvl w:ilvl="4" w:tplc="BEAA217E" w:tentative="1">
      <w:start w:val="1"/>
      <w:numFmt w:val="lowerLetter"/>
      <w:lvlText w:val="%5."/>
      <w:lvlJc w:val="left"/>
      <w:pPr>
        <w:ind w:left="3600" w:hanging="360"/>
      </w:pPr>
    </w:lvl>
    <w:lvl w:ilvl="5" w:tplc="688ACE3C" w:tentative="1">
      <w:start w:val="1"/>
      <w:numFmt w:val="lowerRoman"/>
      <w:lvlText w:val="%6."/>
      <w:lvlJc w:val="right"/>
      <w:pPr>
        <w:ind w:left="4320" w:hanging="180"/>
      </w:pPr>
    </w:lvl>
    <w:lvl w:ilvl="6" w:tplc="7FF8CA2A" w:tentative="1">
      <w:start w:val="1"/>
      <w:numFmt w:val="decimal"/>
      <w:lvlText w:val="%7."/>
      <w:lvlJc w:val="left"/>
      <w:pPr>
        <w:ind w:left="5040" w:hanging="360"/>
      </w:pPr>
    </w:lvl>
    <w:lvl w:ilvl="7" w:tplc="3D6E1FBC" w:tentative="1">
      <w:start w:val="1"/>
      <w:numFmt w:val="lowerLetter"/>
      <w:lvlText w:val="%8."/>
      <w:lvlJc w:val="left"/>
      <w:pPr>
        <w:ind w:left="5760" w:hanging="360"/>
      </w:pPr>
    </w:lvl>
    <w:lvl w:ilvl="8" w:tplc="EDBCED72" w:tentative="1">
      <w:start w:val="1"/>
      <w:numFmt w:val="lowerRoman"/>
      <w:lvlText w:val="%9."/>
      <w:lvlJc w:val="right"/>
      <w:pPr>
        <w:ind w:left="6480" w:hanging="180"/>
      </w:pPr>
    </w:lvl>
  </w:abstractNum>
  <w:abstractNum w:abstractNumId="3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15:restartNumberingAfterBreak="0">
    <w:nsid w:val="1C117C2A"/>
    <w:multiLevelType w:val="multilevel"/>
    <w:tmpl w:val="C554D8FA"/>
    <w:numStyleLink w:val="hhh"/>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F622458"/>
    <w:multiLevelType w:val="hybridMultilevel"/>
    <w:tmpl w:val="97DC45F4"/>
    <w:name w:val="listhnumber43223222322233222222223"/>
    <w:lvl w:ilvl="0" w:tplc="4498061E">
      <w:start w:val="1"/>
      <w:numFmt w:val="bullet"/>
      <w:pStyle w:val="ListBullet7"/>
      <w:lvlText w:val=""/>
      <w:lvlJc w:val="left"/>
      <w:pPr>
        <w:tabs>
          <w:tab w:val="num" w:pos="3240"/>
        </w:tabs>
        <w:ind w:left="3240" w:right="3240" w:hanging="360"/>
      </w:pPr>
      <w:rPr>
        <w:rFonts w:ascii="Symbol" w:hAnsi="Symbol" w:hint="default"/>
      </w:rPr>
    </w:lvl>
    <w:lvl w:ilvl="1" w:tplc="1E285A38" w:tentative="1">
      <w:start w:val="1"/>
      <w:numFmt w:val="bullet"/>
      <w:lvlText w:val="o"/>
      <w:lvlJc w:val="left"/>
      <w:pPr>
        <w:tabs>
          <w:tab w:val="num" w:pos="1440"/>
        </w:tabs>
        <w:ind w:left="1440" w:right="1440" w:hanging="360"/>
      </w:pPr>
      <w:rPr>
        <w:rFonts w:ascii="Courier New" w:hAnsi="Courier New" w:hint="default"/>
      </w:rPr>
    </w:lvl>
    <w:lvl w:ilvl="2" w:tplc="9E98C196" w:tentative="1">
      <w:start w:val="1"/>
      <w:numFmt w:val="bullet"/>
      <w:lvlText w:val=""/>
      <w:lvlJc w:val="left"/>
      <w:pPr>
        <w:tabs>
          <w:tab w:val="num" w:pos="2160"/>
        </w:tabs>
        <w:ind w:left="2160" w:right="2160" w:hanging="360"/>
      </w:pPr>
      <w:rPr>
        <w:rFonts w:ascii="Wingdings" w:hAnsi="Wingdings" w:hint="default"/>
      </w:rPr>
    </w:lvl>
    <w:lvl w:ilvl="3" w:tplc="25EE95EC" w:tentative="1">
      <w:start w:val="1"/>
      <w:numFmt w:val="bullet"/>
      <w:lvlText w:val=""/>
      <w:lvlJc w:val="left"/>
      <w:pPr>
        <w:tabs>
          <w:tab w:val="num" w:pos="2880"/>
        </w:tabs>
        <w:ind w:left="2880" w:right="2880" w:hanging="360"/>
      </w:pPr>
      <w:rPr>
        <w:rFonts w:ascii="Symbol" w:hAnsi="Symbol" w:hint="default"/>
      </w:rPr>
    </w:lvl>
    <w:lvl w:ilvl="4" w:tplc="279A9758" w:tentative="1">
      <w:start w:val="1"/>
      <w:numFmt w:val="bullet"/>
      <w:lvlText w:val="o"/>
      <w:lvlJc w:val="left"/>
      <w:pPr>
        <w:tabs>
          <w:tab w:val="num" w:pos="3600"/>
        </w:tabs>
        <w:ind w:left="3600" w:right="3600" w:hanging="360"/>
      </w:pPr>
      <w:rPr>
        <w:rFonts w:ascii="Courier New" w:hAnsi="Courier New" w:hint="default"/>
      </w:rPr>
    </w:lvl>
    <w:lvl w:ilvl="5" w:tplc="8B7CB8F4" w:tentative="1">
      <w:start w:val="1"/>
      <w:numFmt w:val="bullet"/>
      <w:lvlText w:val=""/>
      <w:lvlJc w:val="left"/>
      <w:pPr>
        <w:tabs>
          <w:tab w:val="num" w:pos="4320"/>
        </w:tabs>
        <w:ind w:left="4320" w:right="4320" w:hanging="360"/>
      </w:pPr>
      <w:rPr>
        <w:rFonts w:ascii="Wingdings" w:hAnsi="Wingdings" w:hint="default"/>
      </w:rPr>
    </w:lvl>
    <w:lvl w:ilvl="6" w:tplc="D96A30D8" w:tentative="1">
      <w:start w:val="1"/>
      <w:numFmt w:val="bullet"/>
      <w:lvlText w:val=""/>
      <w:lvlJc w:val="left"/>
      <w:pPr>
        <w:tabs>
          <w:tab w:val="num" w:pos="5040"/>
        </w:tabs>
        <w:ind w:left="5040" w:right="5040" w:hanging="360"/>
      </w:pPr>
      <w:rPr>
        <w:rFonts w:ascii="Symbol" w:hAnsi="Symbol" w:hint="default"/>
      </w:rPr>
    </w:lvl>
    <w:lvl w:ilvl="7" w:tplc="2162F016" w:tentative="1">
      <w:start w:val="1"/>
      <w:numFmt w:val="bullet"/>
      <w:lvlText w:val="o"/>
      <w:lvlJc w:val="left"/>
      <w:pPr>
        <w:tabs>
          <w:tab w:val="num" w:pos="5760"/>
        </w:tabs>
        <w:ind w:left="5760" w:right="5760" w:hanging="360"/>
      </w:pPr>
      <w:rPr>
        <w:rFonts w:ascii="Courier New" w:hAnsi="Courier New" w:hint="default"/>
      </w:rPr>
    </w:lvl>
    <w:lvl w:ilvl="8" w:tplc="3F54D0A8"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01E55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22CA5CF3"/>
    <w:multiLevelType w:val="hybridMultilevel"/>
    <w:tmpl w:val="FAD20F3C"/>
    <w:lvl w:ilvl="0" w:tplc="0409000F">
      <w:start w:val="1"/>
      <w:numFmt w:val="decimal"/>
      <w:pStyle w:val="-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495187D"/>
    <w:multiLevelType w:val="hybridMultilevel"/>
    <w:tmpl w:val="66D6ADBA"/>
    <w:lvl w:ilvl="0" w:tplc="9E54AE70">
      <w:start w:val="1"/>
      <w:numFmt w:val="hebrew1"/>
      <w:lvlText w:val="%1."/>
      <w:lvlJc w:val="center"/>
      <w:pPr>
        <w:ind w:left="720" w:hanging="360"/>
      </w:pPr>
    </w:lvl>
    <w:lvl w:ilvl="1" w:tplc="A67A0FFA" w:tentative="1">
      <w:start w:val="1"/>
      <w:numFmt w:val="lowerLetter"/>
      <w:lvlText w:val="%2."/>
      <w:lvlJc w:val="left"/>
      <w:pPr>
        <w:ind w:left="1440" w:hanging="360"/>
      </w:pPr>
    </w:lvl>
    <w:lvl w:ilvl="2" w:tplc="528061E2" w:tentative="1">
      <w:start w:val="1"/>
      <w:numFmt w:val="lowerRoman"/>
      <w:lvlText w:val="%3."/>
      <w:lvlJc w:val="right"/>
      <w:pPr>
        <w:ind w:left="2160" w:hanging="180"/>
      </w:pPr>
    </w:lvl>
    <w:lvl w:ilvl="3" w:tplc="B9F46AD6" w:tentative="1">
      <w:start w:val="1"/>
      <w:numFmt w:val="decimal"/>
      <w:lvlText w:val="%4."/>
      <w:lvlJc w:val="left"/>
      <w:pPr>
        <w:ind w:left="2880" w:hanging="360"/>
      </w:pPr>
    </w:lvl>
    <w:lvl w:ilvl="4" w:tplc="00F8676E" w:tentative="1">
      <w:start w:val="1"/>
      <w:numFmt w:val="lowerLetter"/>
      <w:lvlText w:val="%5."/>
      <w:lvlJc w:val="left"/>
      <w:pPr>
        <w:ind w:left="3600" w:hanging="360"/>
      </w:pPr>
    </w:lvl>
    <w:lvl w:ilvl="5" w:tplc="82DE0EF8" w:tentative="1">
      <w:start w:val="1"/>
      <w:numFmt w:val="lowerRoman"/>
      <w:lvlText w:val="%6."/>
      <w:lvlJc w:val="right"/>
      <w:pPr>
        <w:ind w:left="4320" w:hanging="180"/>
      </w:pPr>
    </w:lvl>
    <w:lvl w:ilvl="6" w:tplc="976EED9C" w:tentative="1">
      <w:start w:val="1"/>
      <w:numFmt w:val="decimal"/>
      <w:lvlText w:val="%7."/>
      <w:lvlJc w:val="left"/>
      <w:pPr>
        <w:ind w:left="5040" w:hanging="360"/>
      </w:pPr>
    </w:lvl>
    <w:lvl w:ilvl="7" w:tplc="30CC6706" w:tentative="1">
      <w:start w:val="1"/>
      <w:numFmt w:val="lowerLetter"/>
      <w:lvlText w:val="%8."/>
      <w:lvlJc w:val="left"/>
      <w:pPr>
        <w:ind w:left="5760" w:hanging="360"/>
      </w:pPr>
    </w:lvl>
    <w:lvl w:ilvl="8" w:tplc="DD5C9632" w:tentative="1">
      <w:start w:val="1"/>
      <w:numFmt w:val="lowerRoman"/>
      <w:lvlText w:val="%9."/>
      <w:lvlJc w:val="right"/>
      <w:pPr>
        <w:ind w:left="6480" w:hanging="180"/>
      </w:pPr>
    </w:lvl>
  </w:abstractNum>
  <w:abstractNum w:abstractNumId="4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15:restartNumberingAfterBreak="0">
    <w:nsid w:val="26316500"/>
    <w:multiLevelType w:val="hybridMultilevel"/>
    <w:tmpl w:val="FC90D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85A466D"/>
    <w:multiLevelType w:val="multilevel"/>
    <w:tmpl w:val="3B082BB4"/>
    <w:lvl w:ilvl="0">
      <w:start w:val="2"/>
      <w:numFmt w:val="decimal"/>
      <w:lvlText w:val="%1"/>
      <w:lvlJc w:val="left"/>
      <w:pPr>
        <w:ind w:left="435" w:hanging="435"/>
      </w:pPr>
      <w:rPr>
        <w:rFonts w:hint="default"/>
        <w:b/>
        <w:sz w:val="24"/>
      </w:rPr>
    </w:lvl>
    <w:lvl w:ilvl="1">
      <w:start w:val="5"/>
      <w:numFmt w:val="decimal"/>
      <w:lvlText w:val="%1.%2"/>
      <w:lvlJc w:val="left"/>
      <w:pPr>
        <w:ind w:left="615" w:hanging="435"/>
      </w:pPr>
      <w:rPr>
        <w:rFonts w:hint="default"/>
        <w:b/>
        <w:sz w:val="24"/>
        <w:lang w:bidi="he-IL"/>
      </w:rPr>
    </w:lvl>
    <w:lvl w:ilvl="2">
      <w:start w:val="1"/>
      <w:numFmt w:val="decimal"/>
      <w:lvlText w:val="%1.%2.%3"/>
      <w:lvlJc w:val="left"/>
      <w:pPr>
        <w:ind w:left="1080" w:hanging="720"/>
      </w:pPr>
      <w:rPr>
        <w:rFonts w:hint="default"/>
        <w:b/>
        <w:sz w:val="24"/>
      </w:rPr>
    </w:lvl>
    <w:lvl w:ilvl="3">
      <w:start w:val="1"/>
      <w:numFmt w:val="decimal"/>
      <w:lvlText w:val="%1.%2.%3.%4"/>
      <w:lvlJc w:val="left"/>
      <w:pPr>
        <w:ind w:left="1260" w:hanging="720"/>
      </w:pPr>
      <w:rPr>
        <w:rFonts w:hint="default"/>
        <w:b/>
        <w:sz w:val="24"/>
      </w:rPr>
    </w:lvl>
    <w:lvl w:ilvl="4">
      <w:start w:val="1"/>
      <w:numFmt w:val="decimal"/>
      <w:lvlText w:val="%1.%2.%3.%4.%5"/>
      <w:lvlJc w:val="left"/>
      <w:pPr>
        <w:ind w:left="1800" w:hanging="1080"/>
      </w:pPr>
      <w:rPr>
        <w:rFonts w:hint="default"/>
        <w:b/>
        <w:sz w:val="24"/>
      </w:rPr>
    </w:lvl>
    <w:lvl w:ilvl="5">
      <w:start w:val="1"/>
      <w:numFmt w:val="decimal"/>
      <w:lvlText w:val="%1.%2.%3.%4.%5.%6"/>
      <w:lvlJc w:val="left"/>
      <w:pPr>
        <w:ind w:left="1980" w:hanging="1080"/>
      </w:pPr>
      <w:rPr>
        <w:rFonts w:hint="default"/>
        <w:b/>
        <w:sz w:val="24"/>
      </w:rPr>
    </w:lvl>
    <w:lvl w:ilvl="6">
      <w:start w:val="1"/>
      <w:numFmt w:val="decimal"/>
      <w:lvlText w:val="%1.%2.%3.%4.%5.%6.%7"/>
      <w:lvlJc w:val="left"/>
      <w:pPr>
        <w:ind w:left="2520" w:hanging="1440"/>
      </w:pPr>
      <w:rPr>
        <w:rFonts w:hint="default"/>
        <w:b/>
        <w:sz w:val="24"/>
      </w:rPr>
    </w:lvl>
    <w:lvl w:ilvl="7">
      <w:start w:val="1"/>
      <w:numFmt w:val="decimal"/>
      <w:lvlText w:val="%1.%2.%3.%4.%5.%6.%7.%8"/>
      <w:lvlJc w:val="left"/>
      <w:pPr>
        <w:ind w:left="2700" w:hanging="1440"/>
      </w:pPr>
      <w:rPr>
        <w:rFonts w:hint="default"/>
        <w:b/>
        <w:sz w:val="24"/>
      </w:rPr>
    </w:lvl>
    <w:lvl w:ilvl="8">
      <w:start w:val="1"/>
      <w:numFmt w:val="decimal"/>
      <w:lvlText w:val="%1.%2.%3.%4.%5.%6.%7.%8.%9"/>
      <w:lvlJc w:val="left"/>
      <w:pPr>
        <w:ind w:left="3240" w:hanging="1800"/>
      </w:pPr>
      <w:rPr>
        <w:rFonts w:hint="default"/>
        <w:b/>
        <w:sz w:val="24"/>
      </w:rPr>
    </w:lvl>
  </w:abstractNum>
  <w:abstractNum w:abstractNumId="5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5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4"/>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6" w15:restartNumberingAfterBreak="0">
    <w:nsid w:val="2E081E28"/>
    <w:multiLevelType w:val="multilevel"/>
    <w:tmpl w:val="F4B690CC"/>
    <w:lvl w:ilvl="0">
      <w:start w:val="1"/>
      <w:numFmt w:val="decimal"/>
      <w:pStyle w:val="a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B63FDF"/>
    <w:multiLevelType w:val="hybridMultilevel"/>
    <w:tmpl w:val="297CE8F4"/>
    <w:lvl w:ilvl="0" w:tplc="6BB8E4D2">
      <w:start w:val="1"/>
      <w:numFmt w:val="hebrew1"/>
      <w:pStyle w:val="a6"/>
      <w:lvlText w:val="%1."/>
      <w:lvlJc w:val="center"/>
      <w:pPr>
        <w:tabs>
          <w:tab w:val="num" w:pos="360"/>
        </w:tabs>
        <w:ind w:left="360" w:right="1117" w:hanging="360"/>
      </w:pPr>
    </w:lvl>
    <w:lvl w:ilvl="1" w:tplc="D4A2F868">
      <w:start w:val="1"/>
      <w:numFmt w:val="decimal"/>
      <w:lvlText w:val="%2."/>
      <w:lvlJc w:val="left"/>
      <w:pPr>
        <w:tabs>
          <w:tab w:val="num" w:pos="1440"/>
        </w:tabs>
        <w:ind w:left="1440" w:hanging="360"/>
      </w:pPr>
    </w:lvl>
    <w:lvl w:ilvl="2" w:tplc="69FA0218" w:tentative="1">
      <w:start w:val="1"/>
      <w:numFmt w:val="lowerRoman"/>
      <w:lvlText w:val="%3."/>
      <w:lvlJc w:val="right"/>
      <w:pPr>
        <w:tabs>
          <w:tab w:val="num" w:pos="2160"/>
        </w:tabs>
        <w:ind w:left="2160" w:hanging="180"/>
      </w:pPr>
    </w:lvl>
    <w:lvl w:ilvl="3" w:tplc="BC4E7CA8" w:tentative="1">
      <w:start w:val="1"/>
      <w:numFmt w:val="decimal"/>
      <w:lvlText w:val="%4."/>
      <w:lvlJc w:val="left"/>
      <w:pPr>
        <w:tabs>
          <w:tab w:val="num" w:pos="2880"/>
        </w:tabs>
        <w:ind w:left="2880" w:hanging="360"/>
      </w:pPr>
    </w:lvl>
    <w:lvl w:ilvl="4" w:tplc="CFB85E16" w:tentative="1">
      <w:start w:val="1"/>
      <w:numFmt w:val="lowerLetter"/>
      <w:lvlText w:val="%5."/>
      <w:lvlJc w:val="left"/>
      <w:pPr>
        <w:tabs>
          <w:tab w:val="num" w:pos="3600"/>
        </w:tabs>
        <w:ind w:left="3600" w:hanging="360"/>
      </w:pPr>
    </w:lvl>
    <w:lvl w:ilvl="5" w:tplc="023C14CA" w:tentative="1">
      <w:start w:val="1"/>
      <w:numFmt w:val="lowerRoman"/>
      <w:lvlText w:val="%6."/>
      <w:lvlJc w:val="right"/>
      <w:pPr>
        <w:tabs>
          <w:tab w:val="num" w:pos="4320"/>
        </w:tabs>
        <w:ind w:left="4320" w:hanging="180"/>
      </w:pPr>
    </w:lvl>
    <w:lvl w:ilvl="6" w:tplc="CF22C50A" w:tentative="1">
      <w:start w:val="1"/>
      <w:numFmt w:val="decimal"/>
      <w:lvlText w:val="%7."/>
      <w:lvlJc w:val="left"/>
      <w:pPr>
        <w:tabs>
          <w:tab w:val="num" w:pos="5040"/>
        </w:tabs>
        <w:ind w:left="5040" w:hanging="360"/>
      </w:pPr>
    </w:lvl>
    <w:lvl w:ilvl="7" w:tplc="CA944C06" w:tentative="1">
      <w:start w:val="1"/>
      <w:numFmt w:val="lowerLetter"/>
      <w:lvlText w:val="%8."/>
      <w:lvlJc w:val="left"/>
      <w:pPr>
        <w:tabs>
          <w:tab w:val="num" w:pos="5760"/>
        </w:tabs>
        <w:ind w:left="5760" w:hanging="360"/>
      </w:pPr>
    </w:lvl>
    <w:lvl w:ilvl="8" w:tplc="F768058E" w:tentative="1">
      <w:start w:val="1"/>
      <w:numFmt w:val="lowerRoman"/>
      <w:lvlText w:val="%9."/>
      <w:lvlJc w:val="right"/>
      <w:pPr>
        <w:tabs>
          <w:tab w:val="num" w:pos="6480"/>
        </w:tabs>
        <w:ind w:left="6480" w:hanging="180"/>
      </w:pPr>
    </w:lvl>
  </w:abstractNum>
  <w:abstractNum w:abstractNumId="58" w15:restartNumberingAfterBreak="0">
    <w:nsid w:val="2ED85B22"/>
    <w:multiLevelType w:val="multilevel"/>
    <w:tmpl w:val="C382F5BA"/>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0"/>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608"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0"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AF2122"/>
    <w:multiLevelType w:val="hybridMultilevel"/>
    <w:tmpl w:val="F97228AE"/>
    <w:lvl w:ilvl="0" w:tplc="D40662FE">
      <w:start w:val="3"/>
      <w:numFmt w:val="bullet"/>
      <w:lvlText w:val="-"/>
      <w:lvlJc w:val="left"/>
      <w:pPr>
        <w:ind w:left="746" w:hanging="360"/>
      </w:pPr>
      <w:rPr>
        <w:rFonts w:ascii="Times New Roman" w:eastAsiaTheme="minorEastAsia" w:hAnsi="Times New Roman" w:cs="David" w:hint="default"/>
      </w:rPr>
    </w:lvl>
    <w:lvl w:ilvl="1" w:tplc="498ABD78" w:tentative="1">
      <w:start w:val="1"/>
      <w:numFmt w:val="bullet"/>
      <w:pStyle w:val="23"/>
      <w:lvlText w:val="o"/>
      <w:lvlJc w:val="left"/>
      <w:pPr>
        <w:ind w:left="1466" w:hanging="360"/>
      </w:pPr>
      <w:rPr>
        <w:rFonts w:ascii="Courier New" w:hAnsi="Courier New" w:cs="Courier New" w:hint="default"/>
      </w:rPr>
    </w:lvl>
    <w:lvl w:ilvl="2" w:tplc="41E089B4" w:tentative="1">
      <w:start w:val="1"/>
      <w:numFmt w:val="bullet"/>
      <w:lvlText w:val=""/>
      <w:lvlJc w:val="left"/>
      <w:pPr>
        <w:ind w:left="2186" w:hanging="360"/>
      </w:pPr>
      <w:rPr>
        <w:rFonts w:ascii="Wingdings" w:hAnsi="Wingdings" w:hint="default"/>
      </w:rPr>
    </w:lvl>
    <w:lvl w:ilvl="3" w:tplc="1F160B0E" w:tentative="1">
      <w:start w:val="1"/>
      <w:numFmt w:val="bullet"/>
      <w:lvlText w:val=""/>
      <w:lvlJc w:val="left"/>
      <w:pPr>
        <w:ind w:left="2906" w:hanging="360"/>
      </w:pPr>
      <w:rPr>
        <w:rFonts w:ascii="Symbol" w:hAnsi="Symbol" w:hint="default"/>
      </w:rPr>
    </w:lvl>
    <w:lvl w:ilvl="4" w:tplc="8104D73A" w:tentative="1">
      <w:start w:val="1"/>
      <w:numFmt w:val="bullet"/>
      <w:lvlText w:val="o"/>
      <w:lvlJc w:val="left"/>
      <w:pPr>
        <w:ind w:left="3626" w:hanging="360"/>
      </w:pPr>
      <w:rPr>
        <w:rFonts w:ascii="Courier New" w:hAnsi="Courier New" w:cs="Courier New" w:hint="default"/>
      </w:rPr>
    </w:lvl>
    <w:lvl w:ilvl="5" w:tplc="8E5AA4B2" w:tentative="1">
      <w:start w:val="1"/>
      <w:numFmt w:val="bullet"/>
      <w:lvlText w:val=""/>
      <w:lvlJc w:val="left"/>
      <w:pPr>
        <w:ind w:left="4346" w:hanging="360"/>
      </w:pPr>
      <w:rPr>
        <w:rFonts w:ascii="Wingdings" w:hAnsi="Wingdings" w:hint="default"/>
      </w:rPr>
    </w:lvl>
    <w:lvl w:ilvl="6" w:tplc="D7904954" w:tentative="1">
      <w:start w:val="1"/>
      <w:numFmt w:val="bullet"/>
      <w:lvlText w:val=""/>
      <w:lvlJc w:val="left"/>
      <w:pPr>
        <w:ind w:left="5066" w:hanging="360"/>
      </w:pPr>
      <w:rPr>
        <w:rFonts w:ascii="Symbol" w:hAnsi="Symbol" w:hint="default"/>
      </w:rPr>
    </w:lvl>
    <w:lvl w:ilvl="7" w:tplc="841CBA1A" w:tentative="1">
      <w:start w:val="1"/>
      <w:numFmt w:val="bullet"/>
      <w:lvlText w:val="o"/>
      <w:lvlJc w:val="left"/>
      <w:pPr>
        <w:ind w:left="5786" w:hanging="360"/>
      </w:pPr>
      <w:rPr>
        <w:rFonts w:ascii="Courier New" w:hAnsi="Courier New" w:cs="Courier New" w:hint="default"/>
      </w:rPr>
    </w:lvl>
    <w:lvl w:ilvl="8" w:tplc="1884E636" w:tentative="1">
      <w:start w:val="1"/>
      <w:numFmt w:val="bullet"/>
      <w:lvlText w:val=""/>
      <w:lvlJc w:val="left"/>
      <w:pPr>
        <w:ind w:left="6506" w:hanging="360"/>
      </w:pPr>
      <w:rPr>
        <w:rFonts w:ascii="Wingdings" w:hAnsi="Wingdings" w:hint="default"/>
      </w:rPr>
    </w:lvl>
  </w:abstractNum>
  <w:abstractNum w:abstractNumId="6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35302CB2"/>
    <w:multiLevelType w:val="hybridMultilevel"/>
    <w:tmpl w:val="98C8A912"/>
    <w:lvl w:ilvl="0" w:tplc="76FC2280">
      <w:start w:val="1"/>
      <w:numFmt w:val="decimal"/>
      <w:lvlText w:val="%1."/>
      <w:lvlJc w:val="left"/>
      <w:pPr>
        <w:tabs>
          <w:tab w:val="num" w:pos="720"/>
        </w:tabs>
        <w:ind w:left="720" w:hanging="360"/>
      </w:pPr>
      <w:rPr>
        <w:rFonts w:ascii="David" w:hAnsi="David" w:cs="David" w:hint="default"/>
      </w:rPr>
    </w:lvl>
    <w:lvl w:ilvl="1" w:tplc="F8AED7D8">
      <w:start w:val="1"/>
      <w:numFmt w:val="lowerLetter"/>
      <w:lvlText w:val="%2."/>
      <w:lvlJc w:val="left"/>
      <w:pPr>
        <w:tabs>
          <w:tab w:val="num" w:pos="1440"/>
        </w:tabs>
        <w:ind w:left="1440" w:hanging="360"/>
      </w:pPr>
      <w:rPr>
        <w:rFonts w:cs="Times New Roman"/>
      </w:rPr>
    </w:lvl>
    <w:lvl w:ilvl="2" w:tplc="2458C1D2">
      <w:start w:val="1"/>
      <w:numFmt w:val="lowerRoman"/>
      <w:lvlText w:val="%3."/>
      <w:lvlJc w:val="right"/>
      <w:pPr>
        <w:tabs>
          <w:tab w:val="num" w:pos="2160"/>
        </w:tabs>
        <w:ind w:left="2160" w:hanging="180"/>
      </w:pPr>
      <w:rPr>
        <w:rFonts w:cs="Times New Roman"/>
      </w:rPr>
    </w:lvl>
    <w:lvl w:ilvl="3" w:tplc="088AEE76">
      <w:start w:val="1"/>
      <w:numFmt w:val="decimal"/>
      <w:lvlText w:val="%4."/>
      <w:lvlJc w:val="left"/>
      <w:pPr>
        <w:tabs>
          <w:tab w:val="num" w:pos="2880"/>
        </w:tabs>
        <w:ind w:left="2880" w:hanging="360"/>
      </w:pPr>
      <w:rPr>
        <w:rFonts w:cs="Times New Roman"/>
      </w:rPr>
    </w:lvl>
    <w:lvl w:ilvl="4" w:tplc="E9144070">
      <w:start w:val="1"/>
      <w:numFmt w:val="lowerLetter"/>
      <w:pStyle w:val="5-0"/>
      <w:lvlText w:val="%5."/>
      <w:lvlJc w:val="left"/>
      <w:pPr>
        <w:tabs>
          <w:tab w:val="num" w:pos="3600"/>
        </w:tabs>
        <w:ind w:left="3600" w:hanging="360"/>
      </w:pPr>
      <w:rPr>
        <w:rFonts w:cs="Times New Roman"/>
      </w:rPr>
    </w:lvl>
    <w:lvl w:ilvl="5" w:tplc="6BDC311C">
      <w:start w:val="1"/>
      <w:numFmt w:val="lowerRoman"/>
      <w:pStyle w:val="6-0"/>
      <w:lvlText w:val="%6."/>
      <w:lvlJc w:val="right"/>
      <w:pPr>
        <w:tabs>
          <w:tab w:val="num" w:pos="4320"/>
        </w:tabs>
        <w:ind w:left="4320" w:hanging="180"/>
      </w:pPr>
      <w:rPr>
        <w:rFonts w:cs="Times New Roman"/>
      </w:rPr>
    </w:lvl>
    <w:lvl w:ilvl="6" w:tplc="849A6A9C">
      <w:start w:val="1"/>
      <w:numFmt w:val="decimal"/>
      <w:pStyle w:val="7-0"/>
      <w:lvlText w:val="%7."/>
      <w:lvlJc w:val="left"/>
      <w:pPr>
        <w:tabs>
          <w:tab w:val="num" w:pos="5040"/>
        </w:tabs>
        <w:ind w:left="5040" w:hanging="360"/>
      </w:pPr>
      <w:rPr>
        <w:rFonts w:cs="Times New Roman"/>
      </w:rPr>
    </w:lvl>
    <w:lvl w:ilvl="7" w:tplc="6D76A4BE">
      <w:start w:val="1"/>
      <w:numFmt w:val="lowerLetter"/>
      <w:lvlText w:val="%8."/>
      <w:lvlJc w:val="left"/>
      <w:pPr>
        <w:tabs>
          <w:tab w:val="num" w:pos="5760"/>
        </w:tabs>
        <w:ind w:left="5760" w:hanging="360"/>
      </w:pPr>
      <w:rPr>
        <w:rFonts w:cs="Times New Roman"/>
      </w:rPr>
    </w:lvl>
    <w:lvl w:ilvl="8" w:tplc="8C1A693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9"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8E316DF"/>
    <w:multiLevelType w:val="multilevel"/>
    <w:tmpl w:val="6A524D1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CE26A44"/>
    <w:multiLevelType w:val="hybridMultilevel"/>
    <w:tmpl w:val="194253B6"/>
    <w:lvl w:ilvl="0" w:tplc="44A86CAC">
      <w:start w:val="1"/>
      <w:numFmt w:val="bullet"/>
      <w:lvlText w:val=""/>
      <w:lvlJc w:val="left"/>
      <w:pPr>
        <w:tabs>
          <w:tab w:val="num" w:pos="360"/>
        </w:tabs>
        <w:ind w:left="360" w:hanging="360"/>
      </w:pPr>
      <w:rPr>
        <w:rFonts w:ascii="Wingdings" w:hAnsi="Wingdings" w:hint="default"/>
      </w:rPr>
    </w:lvl>
    <w:lvl w:ilvl="1" w:tplc="A428207E">
      <w:start w:val="1"/>
      <w:numFmt w:val="bullet"/>
      <w:lvlText w:val=""/>
      <w:lvlJc w:val="left"/>
      <w:pPr>
        <w:tabs>
          <w:tab w:val="num" w:pos="720"/>
        </w:tabs>
        <w:ind w:left="720" w:hanging="360"/>
      </w:pPr>
      <w:rPr>
        <w:rFonts w:ascii="Wingdings" w:hAnsi="Wingdings" w:hint="default"/>
        <w:sz w:val="22"/>
        <w:szCs w:val="22"/>
      </w:rPr>
    </w:lvl>
    <w:lvl w:ilvl="2" w:tplc="D716E938">
      <w:start w:val="1"/>
      <w:numFmt w:val="bullet"/>
      <w:lvlText w:val=""/>
      <w:lvlJc w:val="left"/>
      <w:pPr>
        <w:tabs>
          <w:tab w:val="num" w:pos="1440"/>
        </w:tabs>
        <w:ind w:left="1440" w:hanging="360"/>
      </w:pPr>
      <w:rPr>
        <w:rFonts w:ascii="Wingdings" w:hAnsi="Wingdings" w:hint="default"/>
      </w:rPr>
    </w:lvl>
    <w:lvl w:ilvl="3" w:tplc="A31A843A">
      <w:start w:val="1"/>
      <w:numFmt w:val="bullet"/>
      <w:lvlText w:val=""/>
      <w:lvlJc w:val="left"/>
      <w:pPr>
        <w:tabs>
          <w:tab w:val="num" w:pos="2160"/>
        </w:tabs>
        <w:ind w:left="2160" w:hanging="360"/>
      </w:pPr>
      <w:rPr>
        <w:rFonts w:ascii="Wingdings" w:hAnsi="Wingdings" w:hint="default"/>
      </w:rPr>
    </w:lvl>
    <w:lvl w:ilvl="4" w:tplc="372C1120">
      <w:start w:val="1"/>
      <w:numFmt w:val="bullet"/>
      <w:lvlText w:val="o"/>
      <w:lvlJc w:val="left"/>
      <w:pPr>
        <w:tabs>
          <w:tab w:val="num" w:pos="2880"/>
        </w:tabs>
        <w:ind w:left="2880" w:hanging="360"/>
      </w:pPr>
      <w:rPr>
        <w:rFonts w:ascii="Courier New" w:hAnsi="Courier New" w:cs="Courier New" w:hint="default"/>
      </w:rPr>
    </w:lvl>
    <w:lvl w:ilvl="5" w:tplc="45786518" w:tentative="1">
      <w:start w:val="1"/>
      <w:numFmt w:val="bullet"/>
      <w:lvlText w:val=""/>
      <w:lvlJc w:val="left"/>
      <w:pPr>
        <w:tabs>
          <w:tab w:val="num" w:pos="3600"/>
        </w:tabs>
        <w:ind w:left="3600" w:hanging="360"/>
      </w:pPr>
      <w:rPr>
        <w:rFonts w:ascii="Wingdings" w:hAnsi="Wingdings" w:hint="default"/>
      </w:rPr>
    </w:lvl>
    <w:lvl w:ilvl="6" w:tplc="C062FA52" w:tentative="1">
      <w:start w:val="1"/>
      <w:numFmt w:val="bullet"/>
      <w:lvlText w:val=""/>
      <w:lvlJc w:val="left"/>
      <w:pPr>
        <w:tabs>
          <w:tab w:val="num" w:pos="4320"/>
        </w:tabs>
        <w:ind w:left="4320" w:hanging="360"/>
      </w:pPr>
      <w:rPr>
        <w:rFonts w:ascii="Symbol" w:hAnsi="Symbol" w:hint="default"/>
      </w:rPr>
    </w:lvl>
    <w:lvl w:ilvl="7" w:tplc="AEA227A8" w:tentative="1">
      <w:start w:val="1"/>
      <w:numFmt w:val="bullet"/>
      <w:lvlText w:val="o"/>
      <w:lvlJc w:val="left"/>
      <w:pPr>
        <w:tabs>
          <w:tab w:val="num" w:pos="5040"/>
        </w:tabs>
        <w:ind w:left="5040" w:hanging="360"/>
      </w:pPr>
      <w:rPr>
        <w:rFonts w:ascii="Courier New" w:hAnsi="Courier New" w:cs="Courier New" w:hint="default"/>
      </w:rPr>
    </w:lvl>
    <w:lvl w:ilvl="8" w:tplc="BA04E48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5" w15:restartNumberingAfterBreak="0">
    <w:nsid w:val="4136752B"/>
    <w:multiLevelType w:val="hybridMultilevel"/>
    <w:tmpl w:val="1130B9D4"/>
    <w:lvl w:ilvl="0" w:tplc="CD082B46">
      <w:start w:val="1"/>
      <w:numFmt w:val="bullet"/>
      <w:pStyle w:val="Bullets-4-English"/>
      <w:lvlText w:val=""/>
      <w:lvlJc w:val="left"/>
      <w:pPr>
        <w:tabs>
          <w:tab w:val="num" w:pos="1063"/>
        </w:tabs>
        <w:ind w:left="1063" w:hanging="360"/>
      </w:pPr>
      <w:rPr>
        <w:rFonts w:ascii="Symbol" w:hAnsi="Symbol" w:hint="default"/>
        <w:color w:val="auto"/>
      </w:rPr>
    </w:lvl>
    <w:lvl w:ilvl="1" w:tplc="877E5F46">
      <w:start w:val="1"/>
      <w:numFmt w:val="bullet"/>
      <w:lvlText w:val="o"/>
      <w:lvlJc w:val="left"/>
      <w:pPr>
        <w:tabs>
          <w:tab w:val="num" w:pos="1423"/>
        </w:tabs>
        <w:ind w:left="1423" w:hanging="360"/>
      </w:pPr>
      <w:rPr>
        <w:rFonts w:ascii="Courier New" w:hAnsi="Courier New" w:cs="Courier New" w:hint="default"/>
      </w:rPr>
    </w:lvl>
    <w:lvl w:ilvl="2" w:tplc="8B70F364">
      <w:start w:val="1"/>
      <w:numFmt w:val="bullet"/>
      <w:lvlText w:val=""/>
      <w:lvlJc w:val="left"/>
      <w:pPr>
        <w:tabs>
          <w:tab w:val="num" w:pos="2143"/>
        </w:tabs>
        <w:ind w:left="2143" w:hanging="360"/>
      </w:pPr>
      <w:rPr>
        <w:rFonts w:ascii="Wingdings" w:hAnsi="Wingdings" w:hint="default"/>
      </w:rPr>
    </w:lvl>
    <w:lvl w:ilvl="3" w:tplc="C43EEFE0" w:tentative="1">
      <w:start w:val="1"/>
      <w:numFmt w:val="bullet"/>
      <w:lvlText w:val=""/>
      <w:lvlJc w:val="left"/>
      <w:pPr>
        <w:tabs>
          <w:tab w:val="num" w:pos="2863"/>
        </w:tabs>
        <w:ind w:left="2863" w:hanging="360"/>
      </w:pPr>
      <w:rPr>
        <w:rFonts w:ascii="Symbol" w:hAnsi="Symbol" w:hint="default"/>
      </w:rPr>
    </w:lvl>
    <w:lvl w:ilvl="4" w:tplc="E902B968" w:tentative="1">
      <w:start w:val="1"/>
      <w:numFmt w:val="bullet"/>
      <w:lvlText w:val="o"/>
      <w:lvlJc w:val="left"/>
      <w:pPr>
        <w:tabs>
          <w:tab w:val="num" w:pos="3583"/>
        </w:tabs>
        <w:ind w:left="3583" w:hanging="360"/>
      </w:pPr>
      <w:rPr>
        <w:rFonts w:ascii="Courier New" w:hAnsi="Courier New" w:cs="Courier New" w:hint="default"/>
      </w:rPr>
    </w:lvl>
    <w:lvl w:ilvl="5" w:tplc="617074E4" w:tentative="1">
      <w:start w:val="1"/>
      <w:numFmt w:val="bullet"/>
      <w:lvlText w:val=""/>
      <w:lvlJc w:val="left"/>
      <w:pPr>
        <w:tabs>
          <w:tab w:val="num" w:pos="4303"/>
        </w:tabs>
        <w:ind w:left="4303" w:hanging="360"/>
      </w:pPr>
      <w:rPr>
        <w:rFonts w:ascii="Wingdings" w:hAnsi="Wingdings" w:hint="default"/>
      </w:rPr>
    </w:lvl>
    <w:lvl w:ilvl="6" w:tplc="BEA0B40C" w:tentative="1">
      <w:start w:val="1"/>
      <w:numFmt w:val="bullet"/>
      <w:lvlText w:val=""/>
      <w:lvlJc w:val="left"/>
      <w:pPr>
        <w:tabs>
          <w:tab w:val="num" w:pos="5023"/>
        </w:tabs>
        <w:ind w:left="5023" w:hanging="360"/>
      </w:pPr>
      <w:rPr>
        <w:rFonts w:ascii="Symbol" w:hAnsi="Symbol" w:hint="default"/>
      </w:rPr>
    </w:lvl>
    <w:lvl w:ilvl="7" w:tplc="B78CF960" w:tentative="1">
      <w:start w:val="1"/>
      <w:numFmt w:val="bullet"/>
      <w:lvlText w:val="o"/>
      <w:lvlJc w:val="left"/>
      <w:pPr>
        <w:tabs>
          <w:tab w:val="num" w:pos="5743"/>
        </w:tabs>
        <w:ind w:left="5743" w:hanging="360"/>
      </w:pPr>
      <w:rPr>
        <w:rFonts w:ascii="Courier New" w:hAnsi="Courier New" w:cs="Courier New" w:hint="default"/>
      </w:rPr>
    </w:lvl>
    <w:lvl w:ilvl="8" w:tplc="6F1854E0"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D8790A"/>
    <w:multiLevelType w:val="singleLevel"/>
    <w:tmpl w:val="BFCC7012"/>
    <w:styleLink w:val="-10"/>
    <w:lvl w:ilvl="0">
      <w:start w:val="1"/>
      <w:numFmt w:val="decimal"/>
      <w:pStyle w:val="NumberList2"/>
      <w:lvlText w:val="%1."/>
      <w:lvlJc w:val="left"/>
      <w:pPr>
        <w:tabs>
          <w:tab w:val="num" w:pos="1191"/>
        </w:tabs>
        <w:ind w:left="1191" w:hanging="397"/>
      </w:pPr>
      <w:rPr>
        <w:rFonts w:cs="Times New Roman"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1" w15:restartNumberingAfterBreak="0">
    <w:nsid w:val="470313BE"/>
    <w:multiLevelType w:val="multilevel"/>
    <w:tmpl w:val="88BC2918"/>
    <w:styleLink w:val="1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3" w15:restartNumberingAfterBreak="0">
    <w:nsid w:val="49383676"/>
    <w:multiLevelType w:val="multilevel"/>
    <w:tmpl w:val="9E3290A6"/>
    <w:lvl w:ilvl="0">
      <w:start w:val="4"/>
      <w:numFmt w:val="decimal"/>
      <w:lvlText w:val="%1"/>
      <w:lvlJc w:val="left"/>
      <w:pPr>
        <w:ind w:left="435" w:hanging="435"/>
      </w:pPr>
      <w:rPr>
        <w:rFonts w:hint="default"/>
        <w:b/>
        <w:sz w:val="24"/>
      </w:rPr>
    </w:lvl>
    <w:lvl w:ilvl="1">
      <w:start w:val="1"/>
      <w:numFmt w:val="decimal"/>
      <w:lvlText w:val="%1.%2"/>
      <w:lvlJc w:val="left"/>
      <w:pPr>
        <w:ind w:left="615" w:hanging="435"/>
      </w:pPr>
      <w:rPr>
        <w:rFonts w:hint="default"/>
        <w:b/>
        <w:sz w:val="24"/>
      </w:rPr>
    </w:lvl>
    <w:lvl w:ilvl="2">
      <w:start w:val="1"/>
      <w:numFmt w:val="decimal"/>
      <w:lvlText w:val="%1.%2.%3"/>
      <w:lvlJc w:val="left"/>
      <w:pPr>
        <w:ind w:left="1080" w:hanging="720"/>
      </w:pPr>
      <w:rPr>
        <w:rFonts w:hint="default"/>
        <w:b/>
        <w:sz w:val="24"/>
      </w:rPr>
    </w:lvl>
    <w:lvl w:ilvl="3">
      <w:start w:val="1"/>
      <w:numFmt w:val="decimal"/>
      <w:lvlText w:val="%1.%2.%3.%4"/>
      <w:lvlJc w:val="left"/>
      <w:pPr>
        <w:ind w:left="1260" w:hanging="720"/>
      </w:pPr>
      <w:rPr>
        <w:rFonts w:hint="default"/>
        <w:b/>
        <w:sz w:val="24"/>
      </w:rPr>
    </w:lvl>
    <w:lvl w:ilvl="4">
      <w:start w:val="1"/>
      <w:numFmt w:val="decimal"/>
      <w:lvlText w:val="%1.%2.%3.%4.%5"/>
      <w:lvlJc w:val="left"/>
      <w:pPr>
        <w:ind w:left="1800" w:hanging="1080"/>
      </w:pPr>
      <w:rPr>
        <w:rFonts w:hint="default"/>
        <w:b/>
        <w:sz w:val="24"/>
      </w:rPr>
    </w:lvl>
    <w:lvl w:ilvl="5">
      <w:start w:val="1"/>
      <w:numFmt w:val="decimal"/>
      <w:lvlText w:val="%1.%2.%3.%4.%5.%6"/>
      <w:lvlJc w:val="left"/>
      <w:pPr>
        <w:ind w:left="1980" w:hanging="1080"/>
      </w:pPr>
      <w:rPr>
        <w:rFonts w:hint="default"/>
        <w:b/>
        <w:sz w:val="24"/>
      </w:rPr>
    </w:lvl>
    <w:lvl w:ilvl="6">
      <w:start w:val="1"/>
      <w:numFmt w:val="decimal"/>
      <w:lvlText w:val="%1.%2.%3.%4.%5.%6.%7"/>
      <w:lvlJc w:val="left"/>
      <w:pPr>
        <w:ind w:left="2520" w:hanging="1440"/>
      </w:pPr>
      <w:rPr>
        <w:rFonts w:hint="default"/>
        <w:b/>
        <w:sz w:val="24"/>
      </w:rPr>
    </w:lvl>
    <w:lvl w:ilvl="7">
      <w:start w:val="1"/>
      <w:numFmt w:val="decimal"/>
      <w:lvlText w:val="%1.%2.%3.%4.%5.%6.%7.%8"/>
      <w:lvlJc w:val="left"/>
      <w:pPr>
        <w:ind w:left="2700" w:hanging="1440"/>
      </w:pPr>
      <w:rPr>
        <w:rFonts w:hint="default"/>
        <w:b/>
        <w:sz w:val="24"/>
      </w:rPr>
    </w:lvl>
    <w:lvl w:ilvl="8">
      <w:start w:val="1"/>
      <w:numFmt w:val="decimal"/>
      <w:lvlText w:val="%1.%2.%3.%4.%5.%6.%7.%8.%9"/>
      <w:lvlJc w:val="left"/>
      <w:pPr>
        <w:ind w:left="3240" w:hanging="1800"/>
      </w:pPr>
      <w:rPr>
        <w:rFonts w:hint="default"/>
        <w:b/>
        <w:sz w:val="24"/>
      </w:rPr>
    </w:lvl>
  </w:abstractNum>
  <w:abstractNum w:abstractNumId="8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0DD7979"/>
    <w:multiLevelType w:val="hybridMultilevel"/>
    <w:tmpl w:val="EB98A8DA"/>
    <w:lvl w:ilvl="0" w:tplc="9488A562">
      <w:start w:val="1"/>
      <w:numFmt w:val="bullet"/>
      <w:lvlText w:val=""/>
      <w:lvlJc w:val="left"/>
      <w:pPr>
        <w:ind w:left="720" w:hanging="360"/>
      </w:pPr>
      <w:rPr>
        <w:rFonts w:ascii="Symbol" w:hAnsi="Symbol" w:hint="default"/>
      </w:rPr>
    </w:lvl>
    <w:lvl w:ilvl="1" w:tplc="280E08C0" w:tentative="1">
      <w:start w:val="1"/>
      <w:numFmt w:val="bullet"/>
      <w:lvlText w:val="o"/>
      <w:lvlJc w:val="left"/>
      <w:pPr>
        <w:ind w:left="1440" w:hanging="360"/>
      </w:pPr>
      <w:rPr>
        <w:rFonts w:ascii="Courier New" w:hAnsi="Courier New" w:cs="Courier New" w:hint="default"/>
      </w:rPr>
    </w:lvl>
    <w:lvl w:ilvl="2" w:tplc="1A382380" w:tentative="1">
      <w:start w:val="1"/>
      <w:numFmt w:val="bullet"/>
      <w:lvlText w:val=""/>
      <w:lvlJc w:val="left"/>
      <w:pPr>
        <w:ind w:left="2160" w:hanging="360"/>
      </w:pPr>
      <w:rPr>
        <w:rFonts w:ascii="Wingdings" w:hAnsi="Wingdings" w:hint="default"/>
      </w:rPr>
    </w:lvl>
    <w:lvl w:ilvl="3" w:tplc="4CEA06E2" w:tentative="1">
      <w:start w:val="1"/>
      <w:numFmt w:val="bullet"/>
      <w:lvlText w:val=""/>
      <w:lvlJc w:val="left"/>
      <w:pPr>
        <w:ind w:left="2880" w:hanging="360"/>
      </w:pPr>
      <w:rPr>
        <w:rFonts w:ascii="Symbol" w:hAnsi="Symbol" w:hint="default"/>
      </w:rPr>
    </w:lvl>
    <w:lvl w:ilvl="4" w:tplc="818A0C74" w:tentative="1">
      <w:start w:val="1"/>
      <w:numFmt w:val="bullet"/>
      <w:lvlText w:val="o"/>
      <w:lvlJc w:val="left"/>
      <w:pPr>
        <w:ind w:left="3600" w:hanging="360"/>
      </w:pPr>
      <w:rPr>
        <w:rFonts w:ascii="Courier New" w:hAnsi="Courier New" w:cs="Courier New" w:hint="default"/>
      </w:rPr>
    </w:lvl>
    <w:lvl w:ilvl="5" w:tplc="1CA677CC" w:tentative="1">
      <w:start w:val="1"/>
      <w:numFmt w:val="bullet"/>
      <w:lvlText w:val=""/>
      <w:lvlJc w:val="left"/>
      <w:pPr>
        <w:ind w:left="4320" w:hanging="360"/>
      </w:pPr>
      <w:rPr>
        <w:rFonts w:ascii="Wingdings" w:hAnsi="Wingdings" w:hint="default"/>
      </w:rPr>
    </w:lvl>
    <w:lvl w:ilvl="6" w:tplc="2E7A72C0" w:tentative="1">
      <w:start w:val="1"/>
      <w:numFmt w:val="bullet"/>
      <w:lvlText w:val=""/>
      <w:lvlJc w:val="left"/>
      <w:pPr>
        <w:ind w:left="5040" w:hanging="360"/>
      </w:pPr>
      <w:rPr>
        <w:rFonts w:ascii="Symbol" w:hAnsi="Symbol" w:hint="default"/>
      </w:rPr>
    </w:lvl>
    <w:lvl w:ilvl="7" w:tplc="D12401AC" w:tentative="1">
      <w:start w:val="1"/>
      <w:numFmt w:val="bullet"/>
      <w:lvlText w:val="o"/>
      <w:lvlJc w:val="left"/>
      <w:pPr>
        <w:ind w:left="5760" w:hanging="360"/>
      </w:pPr>
      <w:rPr>
        <w:rFonts w:ascii="Courier New" w:hAnsi="Courier New" w:cs="Courier New" w:hint="default"/>
      </w:rPr>
    </w:lvl>
    <w:lvl w:ilvl="8" w:tplc="6F884D8C" w:tentative="1">
      <w:start w:val="1"/>
      <w:numFmt w:val="bullet"/>
      <w:lvlText w:val=""/>
      <w:lvlJc w:val="left"/>
      <w:pPr>
        <w:ind w:left="6480" w:hanging="360"/>
      </w:pPr>
      <w:rPr>
        <w:rFonts w:ascii="Wingdings" w:hAnsi="Wingdings" w:hint="default"/>
      </w:rPr>
    </w:lvl>
  </w:abstractNum>
  <w:abstractNum w:abstractNumId="8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37D3660"/>
    <w:multiLevelType w:val="multilevel"/>
    <w:tmpl w:val="36A60076"/>
    <w:styleLink w:val="61"/>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1" w15:restartNumberingAfterBreak="0">
    <w:nsid w:val="56AA0FB3"/>
    <w:multiLevelType w:val="multilevel"/>
    <w:tmpl w:val="57F4ABE8"/>
    <w:lvl w:ilvl="0">
      <w:start w:val="1"/>
      <w:numFmt w:val="decimal"/>
      <w:lvlRestart w:val="0"/>
      <w:pStyle w:val="14"/>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C6D1CFB"/>
    <w:multiLevelType w:val="hybridMultilevel"/>
    <w:tmpl w:val="07C21868"/>
    <w:lvl w:ilvl="0" w:tplc="D682F258">
      <w:start w:val="1"/>
      <w:numFmt w:val="bullet"/>
      <w:lvlText w:val=""/>
      <w:lvlJc w:val="left"/>
      <w:pPr>
        <w:ind w:left="720" w:hanging="360"/>
      </w:pPr>
      <w:rPr>
        <w:rFonts w:ascii="Wingdings" w:hAnsi="Wingdings" w:hint="default"/>
        <w:sz w:val="22"/>
        <w:szCs w:val="22"/>
      </w:rPr>
    </w:lvl>
    <w:lvl w:ilvl="1" w:tplc="D8C0EE5C" w:tentative="1">
      <w:start w:val="1"/>
      <w:numFmt w:val="bullet"/>
      <w:lvlText w:val="o"/>
      <w:lvlJc w:val="left"/>
      <w:pPr>
        <w:ind w:left="1440" w:hanging="360"/>
      </w:pPr>
      <w:rPr>
        <w:rFonts w:ascii="Courier New" w:hAnsi="Courier New" w:cs="Courier New" w:hint="default"/>
      </w:rPr>
    </w:lvl>
    <w:lvl w:ilvl="2" w:tplc="C78A9D5C" w:tentative="1">
      <w:start w:val="1"/>
      <w:numFmt w:val="bullet"/>
      <w:lvlText w:val=""/>
      <w:lvlJc w:val="left"/>
      <w:pPr>
        <w:ind w:left="2160" w:hanging="360"/>
      </w:pPr>
      <w:rPr>
        <w:rFonts w:ascii="Wingdings" w:hAnsi="Wingdings" w:hint="default"/>
      </w:rPr>
    </w:lvl>
    <w:lvl w:ilvl="3" w:tplc="5FBE806E" w:tentative="1">
      <w:start w:val="1"/>
      <w:numFmt w:val="bullet"/>
      <w:lvlText w:val=""/>
      <w:lvlJc w:val="left"/>
      <w:pPr>
        <w:ind w:left="2880" w:hanging="360"/>
      </w:pPr>
      <w:rPr>
        <w:rFonts w:ascii="Symbol" w:hAnsi="Symbol" w:hint="default"/>
      </w:rPr>
    </w:lvl>
    <w:lvl w:ilvl="4" w:tplc="A26A4D78" w:tentative="1">
      <w:start w:val="1"/>
      <w:numFmt w:val="bullet"/>
      <w:lvlText w:val="o"/>
      <w:lvlJc w:val="left"/>
      <w:pPr>
        <w:ind w:left="3600" w:hanging="360"/>
      </w:pPr>
      <w:rPr>
        <w:rFonts w:ascii="Courier New" w:hAnsi="Courier New" w:cs="Courier New" w:hint="default"/>
      </w:rPr>
    </w:lvl>
    <w:lvl w:ilvl="5" w:tplc="49C8073A" w:tentative="1">
      <w:start w:val="1"/>
      <w:numFmt w:val="bullet"/>
      <w:lvlText w:val=""/>
      <w:lvlJc w:val="left"/>
      <w:pPr>
        <w:ind w:left="4320" w:hanging="360"/>
      </w:pPr>
      <w:rPr>
        <w:rFonts w:ascii="Wingdings" w:hAnsi="Wingdings" w:hint="default"/>
      </w:rPr>
    </w:lvl>
    <w:lvl w:ilvl="6" w:tplc="7BBEB38C" w:tentative="1">
      <w:start w:val="1"/>
      <w:numFmt w:val="bullet"/>
      <w:lvlText w:val=""/>
      <w:lvlJc w:val="left"/>
      <w:pPr>
        <w:ind w:left="5040" w:hanging="360"/>
      </w:pPr>
      <w:rPr>
        <w:rFonts w:ascii="Symbol" w:hAnsi="Symbol" w:hint="default"/>
      </w:rPr>
    </w:lvl>
    <w:lvl w:ilvl="7" w:tplc="95B274A4" w:tentative="1">
      <w:start w:val="1"/>
      <w:numFmt w:val="bullet"/>
      <w:lvlText w:val="o"/>
      <w:lvlJc w:val="left"/>
      <w:pPr>
        <w:ind w:left="5760" w:hanging="360"/>
      </w:pPr>
      <w:rPr>
        <w:rFonts w:ascii="Courier New" w:hAnsi="Courier New" w:cs="Courier New" w:hint="default"/>
      </w:rPr>
    </w:lvl>
    <w:lvl w:ilvl="8" w:tplc="4A425074" w:tentative="1">
      <w:start w:val="1"/>
      <w:numFmt w:val="bullet"/>
      <w:lvlText w:val=""/>
      <w:lvlJc w:val="left"/>
      <w:pPr>
        <w:ind w:left="6480" w:hanging="360"/>
      </w:pPr>
      <w:rPr>
        <w:rFonts w:ascii="Wingdings" w:hAnsi="Wingdings" w:hint="default"/>
      </w:rPr>
    </w:lvl>
  </w:abstractNum>
  <w:abstractNum w:abstractNumId="9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61623F18"/>
    <w:multiLevelType w:val="multilevel"/>
    <w:tmpl w:val="7FF8D632"/>
    <w:lvl w:ilvl="0">
      <w:start w:val="9"/>
      <w:numFmt w:val="decimal"/>
      <w:lvlText w:val="%1"/>
      <w:lvlJc w:val="left"/>
      <w:pPr>
        <w:ind w:left="405" w:hanging="405"/>
      </w:pPr>
      <w:rPr>
        <w:rFonts w:hint="default"/>
      </w:rPr>
    </w:lvl>
    <w:lvl w:ilvl="1">
      <w:start w:val="2"/>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0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7" w15:restartNumberingAfterBreak="0">
    <w:nsid w:val="689F6BF9"/>
    <w:multiLevelType w:val="hybridMultilevel"/>
    <w:tmpl w:val="8F7ADAD0"/>
    <w:lvl w:ilvl="0" w:tplc="CA8AB3B4">
      <w:start w:val="1"/>
      <w:numFmt w:val="decimal"/>
      <w:pStyle w:val="-3"/>
      <w:lvlText w:val="%1)"/>
      <w:lvlJc w:val="left"/>
      <w:pPr>
        <w:tabs>
          <w:tab w:val="num" w:pos="1080"/>
        </w:tabs>
        <w:ind w:left="1080" w:hanging="360"/>
      </w:pPr>
      <w:rPr>
        <w:rFonts w:hint="default"/>
      </w:rPr>
    </w:lvl>
    <w:lvl w:ilvl="1" w:tplc="880A6AFC">
      <w:start w:val="1"/>
      <w:numFmt w:val="lowerLetter"/>
      <w:lvlText w:val="%2."/>
      <w:lvlJc w:val="left"/>
      <w:pPr>
        <w:tabs>
          <w:tab w:val="num" w:pos="1800"/>
        </w:tabs>
        <w:ind w:left="1800" w:hanging="360"/>
      </w:pPr>
    </w:lvl>
    <w:lvl w:ilvl="2" w:tplc="C3726DC6" w:tentative="1">
      <w:start w:val="1"/>
      <w:numFmt w:val="lowerRoman"/>
      <w:lvlText w:val="%3."/>
      <w:lvlJc w:val="right"/>
      <w:pPr>
        <w:tabs>
          <w:tab w:val="num" w:pos="2520"/>
        </w:tabs>
        <w:ind w:left="2520" w:hanging="180"/>
      </w:pPr>
    </w:lvl>
    <w:lvl w:ilvl="3" w:tplc="B652F56E" w:tentative="1">
      <w:start w:val="1"/>
      <w:numFmt w:val="decimal"/>
      <w:lvlText w:val="%4."/>
      <w:lvlJc w:val="left"/>
      <w:pPr>
        <w:tabs>
          <w:tab w:val="num" w:pos="3240"/>
        </w:tabs>
        <w:ind w:left="3240" w:hanging="360"/>
      </w:pPr>
    </w:lvl>
    <w:lvl w:ilvl="4" w:tplc="2B220158" w:tentative="1">
      <w:start w:val="1"/>
      <w:numFmt w:val="lowerLetter"/>
      <w:lvlText w:val="%5."/>
      <w:lvlJc w:val="left"/>
      <w:pPr>
        <w:tabs>
          <w:tab w:val="num" w:pos="3960"/>
        </w:tabs>
        <w:ind w:left="3960" w:hanging="360"/>
      </w:pPr>
    </w:lvl>
    <w:lvl w:ilvl="5" w:tplc="F09C0FFC" w:tentative="1">
      <w:start w:val="1"/>
      <w:numFmt w:val="lowerRoman"/>
      <w:lvlText w:val="%6."/>
      <w:lvlJc w:val="right"/>
      <w:pPr>
        <w:tabs>
          <w:tab w:val="num" w:pos="4680"/>
        </w:tabs>
        <w:ind w:left="4680" w:hanging="180"/>
      </w:pPr>
    </w:lvl>
    <w:lvl w:ilvl="6" w:tplc="9418DD22" w:tentative="1">
      <w:start w:val="1"/>
      <w:numFmt w:val="decimal"/>
      <w:lvlText w:val="%7."/>
      <w:lvlJc w:val="left"/>
      <w:pPr>
        <w:tabs>
          <w:tab w:val="num" w:pos="5400"/>
        </w:tabs>
        <w:ind w:left="5400" w:hanging="360"/>
      </w:pPr>
    </w:lvl>
    <w:lvl w:ilvl="7" w:tplc="EEF6F12A" w:tentative="1">
      <w:start w:val="1"/>
      <w:numFmt w:val="lowerLetter"/>
      <w:lvlText w:val="%8."/>
      <w:lvlJc w:val="left"/>
      <w:pPr>
        <w:tabs>
          <w:tab w:val="num" w:pos="6120"/>
        </w:tabs>
        <w:ind w:left="6120" w:hanging="360"/>
      </w:pPr>
    </w:lvl>
    <w:lvl w:ilvl="8" w:tplc="A0A444B6" w:tentative="1">
      <w:start w:val="1"/>
      <w:numFmt w:val="lowerRoman"/>
      <w:lvlText w:val="%9."/>
      <w:lvlJc w:val="right"/>
      <w:pPr>
        <w:tabs>
          <w:tab w:val="num" w:pos="6840"/>
        </w:tabs>
        <w:ind w:left="6840" w:hanging="180"/>
      </w:pPr>
    </w:lvl>
  </w:abstractNum>
  <w:abstractNum w:abstractNumId="10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9"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110"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111" w15:restartNumberingAfterBreak="0">
    <w:nsid w:val="69D8569A"/>
    <w:multiLevelType w:val="hybridMultilevel"/>
    <w:tmpl w:val="C0ECCD9E"/>
    <w:lvl w:ilvl="0" w:tplc="7F86DAD6">
      <w:start w:val="1"/>
      <w:numFmt w:val="decimal"/>
      <w:lvlText w:val="%1."/>
      <w:lvlJc w:val="left"/>
      <w:pPr>
        <w:ind w:left="720" w:hanging="360"/>
      </w:pPr>
      <w:rPr>
        <w:rFonts w:hint="default"/>
      </w:rPr>
    </w:lvl>
    <w:lvl w:ilvl="1" w:tplc="0652BA18" w:tentative="1">
      <w:start w:val="1"/>
      <w:numFmt w:val="lowerLetter"/>
      <w:lvlText w:val="%2."/>
      <w:lvlJc w:val="left"/>
      <w:pPr>
        <w:ind w:left="1440" w:hanging="360"/>
      </w:pPr>
    </w:lvl>
    <w:lvl w:ilvl="2" w:tplc="BE2AD4B6" w:tentative="1">
      <w:start w:val="1"/>
      <w:numFmt w:val="lowerRoman"/>
      <w:lvlText w:val="%3."/>
      <w:lvlJc w:val="right"/>
      <w:pPr>
        <w:ind w:left="2160" w:hanging="180"/>
      </w:pPr>
    </w:lvl>
    <w:lvl w:ilvl="3" w:tplc="C4EC0A04" w:tentative="1">
      <w:start w:val="1"/>
      <w:numFmt w:val="decimal"/>
      <w:pStyle w:val="4-0"/>
      <w:lvlText w:val="%4."/>
      <w:lvlJc w:val="left"/>
      <w:pPr>
        <w:ind w:left="2880" w:hanging="360"/>
      </w:pPr>
    </w:lvl>
    <w:lvl w:ilvl="4" w:tplc="A8E26F94" w:tentative="1">
      <w:start w:val="1"/>
      <w:numFmt w:val="lowerLetter"/>
      <w:lvlText w:val="%5."/>
      <w:lvlJc w:val="left"/>
      <w:pPr>
        <w:ind w:left="3600" w:hanging="360"/>
      </w:pPr>
    </w:lvl>
    <w:lvl w:ilvl="5" w:tplc="02B2C00E" w:tentative="1">
      <w:start w:val="1"/>
      <w:numFmt w:val="lowerRoman"/>
      <w:lvlText w:val="%6."/>
      <w:lvlJc w:val="right"/>
      <w:pPr>
        <w:ind w:left="4320" w:hanging="180"/>
      </w:pPr>
    </w:lvl>
    <w:lvl w:ilvl="6" w:tplc="4D344862" w:tentative="1">
      <w:start w:val="1"/>
      <w:numFmt w:val="decimal"/>
      <w:lvlText w:val="%7."/>
      <w:lvlJc w:val="left"/>
      <w:pPr>
        <w:ind w:left="5040" w:hanging="360"/>
      </w:pPr>
    </w:lvl>
    <w:lvl w:ilvl="7" w:tplc="6940257A" w:tentative="1">
      <w:start w:val="1"/>
      <w:numFmt w:val="lowerLetter"/>
      <w:lvlText w:val="%8."/>
      <w:lvlJc w:val="left"/>
      <w:pPr>
        <w:ind w:left="5760" w:hanging="360"/>
      </w:pPr>
    </w:lvl>
    <w:lvl w:ilvl="8" w:tplc="1F56B262" w:tentative="1">
      <w:start w:val="1"/>
      <w:numFmt w:val="lowerRoman"/>
      <w:lvlText w:val="%9."/>
      <w:lvlJc w:val="right"/>
      <w:pPr>
        <w:ind w:left="6480" w:hanging="180"/>
      </w:pPr>
    </w:lvl>
  </w:abstractNum>
  <w:abstractNum w:abstractNumId="112"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5" w15:restartNumberingAfterBreak="0">
    <w:nsid w:val="6C5965A7"/>
    <w:multiLevelType w:val="multilevel"/>
    <w:tmpl w:val="4CF49B6A"/>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color w:val="auto"/>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5"/>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8" w15:restartNumberingAfterBreak="0">
    <w:nsid w:val="710D4AA1"/>
    <w:multiLevelType w:val="hybridMultilevel"/>
    <w:tmpl w:val="170A5218"/>
    <w:lvl w:ilvl="0" w:tplc="FFFFFFFF">
      <w:start w:val="1"/>
      <w:numFmt w:val="hebrew1"/>
      <w:pStyle w:val="ae"/>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2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2" w15:restartNumberingAfterBreak="0">
    <w:nsid w:val="782276C1"/>
    <w:multiLevelType w:val="hybridMultilevel"/>
    <w:tmpl w:val="3502E438"/>
    <w:name w:val="listhnumber43222"/>
    <w:lvl w:ilvl="0" w:tplc="29F0610C">
      <w:start w:val="1"/>
      <w:numFmt w:val="decimal"/>
      <w:lvlText w:val="%1."/>
      <w:lvlJc w:val="left"/>
      <w:pPr>
        <w:tabs>
          <w:tab w:val="num" w:pos="720"/>
        </w:tabs>
        <w:ind w:left="720" w:hanging="360"/>
      </w:pPr>
      <w:rPr>
        <w:rFonts w:cs="Times New Roman"/>
      </w:rPr>
    </w:lvl>
    <w:lvl w:ilvl="1" w:tplc="A6EC4D5C">
      <w:start w:val="1"/>
      <w:numFmt w:val="hebrew1"/>
      <w:pStyle w:val="Letter2"/>
      <w:lvlText w:val="%2."/>
      <w:lvlJc w:val="left"/>
      <w:pPr>
        <w:tabs>
          <w:tab w:val="num" w:pos="1440"/>
        </w:tabs>
        <w:ind w:left="1440" w:hanging="360"/>
      </w:pPr>
      <w:rPr>
        <w:rFonts w:cs="Times New Roman" w:hint="default"/>
        <w:sz w:val="2"/>
        <w:szCs w:val="24"/>
      </w:rPr>
    </w:lvl>
    <w:lvl w:ilvl="2" w:tplc="38D00018">
      <w:start w:val="1"/>
      <w:numFmt w:val="lowerRoman"/>
      <w:lvlText w:val="%3."/>
      <w:lvlJc w:val="right"/>
      <w:pPr>
        <w:tabs>
          <w:tab w:val="num" w:pos="2160"/>
        </w:tabs>
        <w:ind w:left="2160" w:hanging="180"/>
      </w:pPr>
      <w:rPr>
        <w:rFonts w:cs="Times New Roman"/>
      </w:rPr>
    </w:lvl>
    <w:lvl w:ilvl="3" w:tplc="FA02AE78">
      <w:start w:val="1"/>
      <w:numFmt w:val="decimal"/>
      <w:lvlText w:val="%4."/>
      <w:lvlJc w:val="left"/>
      <w:pPr>
        <w:tabs>
          <w:tab w:val="num" w:pos="2880"/>
        </w:tabs>
        <w:ind w:left="2880" w:hanging="360"/>
      </w:pPr>
      <w:rPr>
        <w:rFonts w:cs="Times New Roman"/>
      </w:rPr>
    </w:lvl>
    <w:lvl w:ilvl="4" w:tplc="A49EDF22">
      <w:start w:val="1"/>
      <w:numFmt w:val="lowerLetter"/>
      <w:lvlText w:val="%5."/>
      <w:lvlJc w:val="left"/>
      <w:pPr>
        <w:tabs>
          <w:tab w:val="num" w:pos="3600"/>
        </w:tabs>
        <w:ind w:left="3600" w:hanging="360"/>
      </w:pPr>
      <w:rPr>
        <w:rFonts w:cs="Times New Roman"/>
      </w:rPr>
    </w:lvl>
    <w:lvl w:ilvl="5" w:tplc="AF0CE65A">
      <w:start w:val="1"/>
      <w:numFmt w:val="lowerRoman"/>
      <w:lvlText w:val="%6."/>
      <w:lvlJc w:val="right"/>
      <w:pPr>
        <w:tabs>
          <w:tab w:val="num" w:pos="4320"/>
        </w:tabs>
        <w:ind w:left="4320" w:hanging="180"/>
      </w:pPr>
      <w:rPr>
        <w:rFonts w:cs="Times New Roman"/>
      </w:rPr>
    </w:lvl>
    <w:lvl w:ilvl="6" w:tplc="A9DCCFEC">
      <w:start w:val="1"/>
      <w:numFmt w:val="decimal"/>
      <w:lvlText w:val="%7."/>
      <w:lvlJc w:val="left"/>
      <w:pPr>
        <w:tabs>
          <w:tab w:val="num" w:pos="5040"/>
        </w:tabs>
        <w:ind w:left="5040" w:hanging="360"/>
      </w:pPr>
      <w:rPr>
        <w:rFonts w:cs="Times New Roman"/>
      </w:rPr>
    </w:lvl>
    <w:lvl w:ilvl="7" w:tplc="21A04EC0">
      <w:start w:val="1"/>
      <w:numFmt w:val="lowerLetter"/>
      <w:lvlText w:val="%8."/>
      <w:lvlJc w:val="left"/>
      <w:pPr>
        <w:tabs>
          <w:tab w:val="num" w:pos="5760"/>
        </w:tabs>
        <w:ind w:left="5760" w:hanging="360"/>
      </w:pPr>
      <w:rPr>
        <w:rFonts w:cs="Times New Roman"/>
      </w:rPr>
    </w:lvl>
    <w:lvl w:ilvl="8" w:tplc="86F26ECA">
      <w:start w:val="1"/>
      <w:numFmt w:val="lowerRoman"/>
      <w:lvlText w:val="%9."/>
      <w:lvlJc w:val="right"/>
      <w:pPr>
        <w:tabs>
          <w:tab w:val="num" w:pos="6480"/>
        </w:tabs>
        <w:ind w:left="6480" w:hanging="180"/>
      </w:pPr>
      <w:rPr>
        <w:rFonts w:cs="Times New Roman"/>
      </w:rPr>
    </w:lvl>
  </w:abstractNum>
  <w:abstractNum w:abstractNumId="12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4" w15:restartNumberingAfterBreak="0">
    <w:nsid w:val="794811A5"/>
    <w:multiLevelType w:val="hybridMultilevel"/>
    <w:tmpl w:val="21F06726"/>
    <w:name w:val="listhhnumber3"/>
    <w:lvl w:ilvl="0" w:tplc="FE00E7AE">
      <w:start w:val="1"/>
      <w:numFmt w:val="decimal"/>
      <w:pStyle w:val="Letter1"/>
      <w:lvlText w:val="%1."/>
      <w:lvlJc w:val="left"/>
      <w:pPr>
        <w:tabs>
          <w:tab w:val="num" w:pos="720"/>
        </w:tabs>
        <w:ind w:left="720" w:hanging="360"/>
      </w:pPr>
      <w:rPr>
        <w:rFonts w:cs="Times New Roman"/>
        <w:b w:val="0"/>
        <w:bCs w:val="0"/>
      </w:rPr>
    </w:lvl>
    <w:lvl w:ilvl="1" w:tplc="89B45CFA">
      <w:start w:val="1"/>
      <w:numFmt w:val="hebrew1"/>
      <w:lvlText w:val="%2."/>
      <w:lvlJc w:val="left"/>
      <w:pPr>
        <w:tabs>
          <w:tab w:val="num" w:pos="1440"/>
        </w:tabs>
        <w:ind w:left="1440" w:hanging="360"/>
      </w:pPr>
      <w:rPr>
        <w:rFonts w:cs="Times New Roman" w:hint="default"/>
        <w:sz w:val="2"/>
        <w:szCs w:val="24"/>
      </w:rPr>
    </w:lvl>
    <w:lvl w:ilvl="2" w:tplc="498C0718">
      <w:start w:val="1"/>
      <w:numFmt w:val="lowerRoman"/>
      <w:lvlText w:val="%3."/>
      <w:lvlJc w:val="right"/>
      <w:pPr>
        <w:tabs>
          <w:tab w:val="num" w:pos="2160"/>
        </w:tabs>
        <w:ind w:left="2160" w:hanging="180"/>
      </w:pPr>
      <w:rPr>
        <w:rFonts w:cs="Times New Roman"/>
      </w:rPr>
    </w:lvl>
    <w:lvl w:ilvl="3" w:tplc="988E2802">
      <w:start w:val="1"/>
      <w:numFmt w:val="decimal"/>
      <w:lvlText w:val="%4."/>
      <w:lvlJc w:val="left"/>
      <w:pPr>
        <w:tabs>
          <w:tab w:val="num" w:pos="2880"/>
        </w:tabs>
        <w:ind w:left="2880" w:hanging="360"/>
      </w:pPr>
      <w:rPr>
        <w:rFonts w:cs="Times New Roman"/>
      </w:rPr>
    </w:lvl>
    <w:lvl w:ilvl="4" w:tplc="3E84A764">
      <w:start w:val="1"/>
      <w:numFmt w:val="lowerLetter"/>
      <w:lvlText w:val="%5."/>
      <w:lvlJc w:val="left"/>
      <w:pPr>
        <w:tabs>
          <w:tab w:val="num" w:pos="3600"/>
        </w:tabs>
        <w:ind w:left="3600" w:hanging="360"/>
      </w:pPr>
      <w:rPr>
        <w:rFonts w:cs="Times New Roman"/>
      </w:rPr>
    </w:lvl>
    <w:lvl w:ilvl="5" w:tplc="1792B580">
      <w:start w:val="1"/>
      <w:numFmt w:val="lowerRoman"/>
      <w:lvlText w:val="%6."/>
      <w:lvlJc w:val="right"/>
      <w:pPr>
        <w:tabs>
          <w:tab w:val="num" w:pos="4320"/>
        </w:tabs>
        <w:ind w:left="4320" w:hanging="180"/>
      </w:pPr>
      <w:rPr>
        <w:rFonts w:cs="Times New Roman"/>
      </w:rPr>
    </w:lvl>
    <w:lvl w:ilvl="6" w:tplc="7B2A8912">
      <w:start w:val="1"/>
      <w:numFmt w:val="decimal"/>
      <w:lvlText w:val="%7."/>
      <w:lvlJc w:val="left"/>
      <w:pPr>
        <w:tabs>
          <w:tab w:val="num" w:pos="5040"/>
        </w:tabs>
        <w:ind w:left="5040" w:hanging="360"/>
      </w:pPr>
      <w:rPr>
        <w:rFonts w:cs="Times New Roman"/>
      </w:rPr>
    </w:lvl>
    <w:lvl w:ilvl="7" w:tplc="053655A6">
      <w:start w:val="1"/>
      <w:numFmt w:val="lowerLetter"/>
      <w:lvlText w:val="%8."/>
      <w:lvlJc w:val="left"/>
      <w:pPr>
        <w:tabs>
          <w:tab w:val="num" w:pos="5760"/>
        </w:tabs>
        <w:ind w:left="5760" w:hanging="360"/>
      </w:pPr>
      <w:rPr>
        <w:rFonts w:cs="Times New Roman"/>
      </w:rPr>
    </w:lvl>
    <w:lvl w:ilvl="8" w:tplc="498AA600">
      <w:start w:val="1"/>
      <w:numFmt w:val="lowerRoman"/>
      <w:lvlText w:val="%9."/>
      <w:lvlJc w:val="right"/>
      <w:pPr>
        <w:tabs>
          <w:tab w:val="num" w:pos="6480"/>
        </w:tabs>
        <w:ind w:left="6480" w:hanging="180"/>
      </w:pPr>
      <w:rPr>
        <w:rFonts w:cs="Times New Roman"/>
      </w:rPr>
    </w:lvl>
  </w:abstractNum>
  <w:abstractNum w:abstractNumId="125" w15:restartNumberingAfterBreak="0">
    <w:nsid w:val="79FE650A"/>
    <w:multiLevelType w:val="hybridMultilevel"/>
    <w:tmpl w:val="AF3E5D3A"/>
    <w:lvl w:ilvl="0" w:tplc="84809FEA">
      <w:start w:val="1"/>
      <w:numFmt w:val="bullet"/>
      <w:lvlText w:val=""/>
      <w:lvlJc w:val="left"/>
      <w:pPr>
        <w:tabs>
          <w:tab w:val="num" w:pos="360"/>
        </w:tabs>
        <w:ind w:left="360" w:hanging="360"/>
      </w:pPr>
      <w:rPr>
        <w:rFonts w:ascii="Wingdings" w:hAnsi="Wingdings" w:hint="default"/>
      </w:rPr>
    </w:lvl>
    <w:lvl w:ilvl="1" w:tplc="68480094">
      <w:start w:val="1"/>
      <w:numFmt w:val="bullet"/>
      <w:lvlText w:val=""/>
      <w:lvlJc w:val="left"/>
      <w:pPr>
        <w:tabs>
          <w:tab w:val="num" w:pos="720"/>
        </w:tabs>
        <w:ind w:left="720" w:hanging="360"/>
      </w:pPr>
      <w:rPr>
        <w:rFonts w:ascii="Wingdings" w:hAnsi="Wingdings" w:hint="default"/>
        <w:sz w:val="22"/>
        <w:szCs w:val="22"/>
      </w:rPr>
    </w:lvl>
    <w:lvl w:ilvl="2" w:tplc="864215DC">
      <w:start w:val="1"/>
      <w:numFmt w:val="bullet"/>
      <w:lvlText w:val=""/>
      <w:lvlJc w:val="left"/>
      <w:pPr>
        <w:tabs>
          <w:tab w:val="num" w:pos="1440"/>
        </w:tabs>
        <w:ind w:left="1440" w:hanging="360"/>
      </w:pPr>
      <w:rPr>
        <w:rFonts w:ascii="Wingdings" w:hAnsi="Wingdings" w:hint="default"/>
      </w:rPr>
    </w:lvl>
    <w:lvl w:ilvl="3" w:tplc="1E2CDAC2">
      <w:start w:val="1"/>
      <w:numFmt w:val="bullet"/>
      <w:lvlText w:val=""/>
      <w:lvlJc w:val="left"/>
      <w:pPr>
        <w:tabs>
          <w:tab w:val="num" w:pos="2160"/>
        </w:tabs>
        <w:ind w:left="2160" w:hanging="360"/>
      </w:pPr>
      <w:rPr>
        <w:rFonts w:ascii="Wingdings" w:hAnsi="Wingdings" w:hint="default"/>
      </w:rPr>
    </w:lvl>
    <w:lvl w:ilvl="4" w:tplc="E89A1EE4">
      <w:start w:val="1"/>
      <w:numFmt w:val="bullet"/>
      <w:lvlText w:val="o"/>
      <w:lvlJc w:val="left"/>
      <w:pPr>
        <w:tabs>
          <w:tab w:val="num" w:pos="2880"/>
        </w:tabs>
        <w:ind w:left="2880" w:hanging="360"/>
      </w:pPr>
      <w:rPr>
        <w:rFonts w:ascii="Courier New" w:hAnsi="Courier New" w:cs="Courier New" w:hint="default"/>
      </w:rPr>
    </w:lvl>
    <w:lvl w:ilvl="5" w:tplc="F126CEFC">
      <w:start w:val="1"/>
      <w:numFmt w:val="bullet"/>
      <w:lvlText w:val=""/>
      <w:lvlJc w:val="left"/>
      <w:pPr>
        <w:ind w:left="3600" w:hanging="360"/>
      </w:pPr>
      <w:rPr>
        <w:rFonts w:ascii="Symbol" w:eastAsia="Times New Roman" w:hAnsi="Symbol" w:cs="David" w:hint="default"/>
      </w:rPr>
    </w:lvl>
    <w:lvl w:ilvl="6" w:tplc="C038D53A" w:tentative="1">
      <w:start w:val="1"/>
      <w:numFmt w:val="bullet"/>
      <w:lvlText w:val=""/>
      <w:lvlJc w:val="left"/>
      <w:pPr>
        <w:tabs>
          <w:tab w:val="num" w:pos="4320"/>
        </w:tabs>
        <w:ind w:left="4320" w:hanging="360"/>
      </w:pPr>
      <w:rPr>
        <w:rFonts w:ascii="Symbol" w:hAnsi="Symbol" w:hint="default"/>
      </w:rPr>
    </w:lvl>
    <w:lvl w:ilvl="7" w:tplc="9B8A75FA" w:tentative="1">
      <w:start w:val="1"/>
      <w:numFmt w:val="bullet"/>
      <w:lvlText w:val="o"/>
      <w:lvlJc w:val="left"/>
      <w:pPr>
        <w:tabs>
          <w:tab w:val="num" w:pos="5040"/>
        </w:tabs>
        <w:ind w:left="5040" w:hanging="360"/>
      </w:pPr>
      <w:rPr>
        <w:rFonts w:ascii="Courier New" w:hAnsi="Courier New" w:cs="Courier New" w:hint="default"/>
      </w:rPr>
    </w:lvl>
    <w:lvl w:ilvl="8" w:tplc="7BD074FA"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8"/>
  </w:num>
  <w:num w:numId="2">
    <w:abstractNumId w:val="126"/>
  </w:num>
  <w:num w:numId="3">
    <w:abstractNumId w:val="60"/>
  </w:num>
  <w:num w:numId="4">
    <w:abstractNumId w:val="43"/>
  </w:num>
  <w:num w:numId="5">
    <w:abstractNumId w:val="89"/>
  </w:num>
  <w:num w:numId="6">
    <w:abstractNumId w:val="115"/>
  </w:num>
  <w:num w:numId="7">
    <w:abstractNumId w:val="121"/>
  </w:num>
  <w:num w:numId="8">
    <w:abstractNumId w:val="99"/>
  </w:num>
  <w:num w:numId="9">
    <w:abstractNumId w:val="85"/>
  </w:num>
  <w:num w:numId="10">
    <w:abstractNumId w:val="104"/>
  </w:num>
  <w:num w:numId="11">
    <w:abstractNumId w:val="94"/>
  </w:num>
  <w:num w:numId="12">
    <w:abstractNumId w:val="54"/>
  </w:num>
  <w:num w:numId="13">
    <w:abstractNumId w:val="84"/>
  </w:num>
  <w:num w:numId="14">
    <w:abstractNumId w:val="116"/>
  </w:num>
  <w:num w:numId="15">
    <w:abstractNumId w:val="27"/>
  </w:num>
  <w:num w:numId="16">
    <w:abstractNumId w:val="47"/>
  </w:num>
  <w:num w:numId="17">
    <w:abstractNumId w:val="78"/>
  </w:num>
  <w:num w:numId="18">
    <w:abstractNumId w:val="32"/>
  </w:num>
  <w:num w:numId="19">
    <w:abstractNumId w:val="88"/>
  </w:num>
  <w:num w:numId="20">
    <w:abstractNumId w:val="117"/>
  </w:num>
  <w:num w:numId="21">
    <w:abstractNumId w:val="87"/>
  </w:num>
  <w:num w:numId="22">
    <w:abstractNumId w:val="23"/>
  </w:num>
  <w:num w:numId="23">
    <w:abstractNumId w:val="21"/>
  </w:num>
  <w:num w:numId="24">
    <w:abstractNumId w:val="113"/>
  </w:num>
  <w:num w:numId="25">
    <w:abstractNumId w:val="34"/>
  </w:num>
  <w:num w:numId="26">
    <w:abstractNumId w:val="59"/>
  </w:num>
  <w:num w:numId="27">
    <w:abstractNumId w:val="92"/>
  </w:num>
  <w:num w:numId="28">
    <w:abstractNumId w:val="18"/>
  </w:num>
  <w:num w:numId="29">
    <w:abstractNumId w:val="9"/>
  </w:num>
  <w:num w:numId="30">
    <w:abstractNumId w:val="49"/>
  </w:num>
  <w:num w:numId="31">
    <w:abstractNumId w:val="123"/>
  </w:num>
  <w:num w:numId="32">
    <w:abstractNumId w:val="64"/>
  </w:num>
  <w:num w:numId="33">
    <w:abstractNumId w:val="127"/>
  </w:num>
  <w:num w:numId="34">
    <w:abstractNumId w:val="100"/>
  </w:num>
  <w:num w:numId="35">
    <w:abstractNumId w:val="76"/>
  </w:num>
  <w:num w:numId="36">
    <w:abstractNumId w:val="30"/>
  </w:num>
  <w:num w:numId="37">
    <w:abstractNumId w:val="55"/>
  </w:num>
  <w:num w:numId="38">
    <w:abstractNumId w:val="52"/>
  </w:num>
  <w:num w:numId="39">
    <w:abstractNumId w:val="22"/>
  </w:num>
  <w:num w:numId="40">
    <w:abstractNumId w:val="45"/>
  </w:num>
  <w:num w:numId="41">
    <w:abstractNumId w:val="82"/>
  </w:num>
  <w:num w:numId="42">
    <w:abstractNumId w:val="29"/>
  </w:num>
  <w:num w:numId="43">
    <w:abstractNumId w:val="25"/>
  </w:num>
  <w:num w:numId="44">
    <w:abstractNumId w:val="108"/>
  </w:num>
  <w:num w:numId="45">
    <w:abstractNumId w:val="93"/>
  </w:num>
  <w:num w:numId="46">
    <w:abstractNumId w:val="72"/>
  </w:num>
  <w:num w:numId="47">
    <w:abstractNumId w:val="17"/>
  </w:num>
  <w:num w:numId="48">
    <w:abstractNumId w:val="14"/>
  </w:num>
  <w:num w:numId="49">
    <w:abstractNumId w:val="36"/>
  </w:num>
  <w:num w:numId="50">
    <w:abstractNumId w:val="74"/>
  </w:num>
  <w:num w:numId="51">
    <w:abstractNumId w:val="65"/>
  </w:num>
  <w:num w:numId="52">
    <w:abstractNumId w:val="80"/>
  </w:num>
  <w:num w:numId="53">
    <w:abstractNumId w:val="90"/>
  </w:num>
  <w:num w:numId="54">
    <w:abstractNumId w:val="114"/>
  </w:num>
  <w:num w:numId="55">
    <w:abstractNumId w:val="37"/>
  </w:num>
  <w:num w:numId="56">
    <w:abstractNumId w:val="129"/>
  </w:num>
  <w:num w:numId="57">
    <w:abstractNumId w:val="68"/>
  </w:num>
  <w:num w:numId="58">
    <w:abstractNumId w:val="42"/>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05"/>
  </w:num>
  <w:num w:numId="69">
    <w:abstractNumId w:val="112"/>
  </w:num>
  <w:num w:numId="70">
    <w:abstractNumId w:val="118"/>
  </w:num>
  <w:num w:numId="71">
    <w:abstractNumId w:val="81"/>
  </w:num>
  <w:num w:numId="72">
    <w:abstractNumId w:val="97"/>
    <w:lvlOverride w:ilvl="0">
      <w:startOverride w:val="1"/>
    </w:lvlOverride>
  </w:num>
  <w:num w:numId="73">
    <w:abstractNumId w:val="95"/>
  </w:num>
  <w:num w:numId="74">
    <w:abstractNumId w:val="91"/>
  </w:num>
  <w:num w:numId="75">
    <w:abstractNumId w:val="70"/>
  </w:num>
  <w:num w:numId="76">
    <w:abstractNumId w:val="35"/>
  </w:num>
  <w:num w:numId="77">
    <w:abstractNumId w:val="96"/>
  </w:num>
  <w:num w:numId="78">
    <w:abstractNumId w:val="26"/>
  </w:num>
  <w:num w:numId="79">
    <w:abstractNumId w:val="77"/>
  </w:num>
  <w:num w:numId="80">
    <w:abstractNumId w:val="109"/>
  </w:num>
  <w:num w:numId="81">
    <w:abstractNumId w:val="56"/>
  </w:num>
  <w:num w:numId="82">
    <w:abstractNumId w:val="51"/>
  </w:num>
  <w:num w:numId="83">
    <w:abstractNumId w:val="31"/>
  </w:num>
  <w:num w:numId="84">
    <w:abstractNumId w:val="39"/>
  </w:num>
  <w:num w:numId="85">
    <w:abstractNumId w:val="24"/>
  </w:num>
  <w:num w:numId="86">
    <w:abstractNumId w:val="79"/>
  </w:num>
  <w:num w:numId="87">
    <w:abstractNumId w:val="67"/>
  </w:num>
  <w:num w:numId="88">
    <w:abstractNumId w:val="103"/>
  </w:num>
  <w:num w:numId="89">
    <w:abstractNumId w:val="63"/>
  </w:num>
  <w:num w:numId="90">
    <w:abstractNumId w:val="119"/>
  </w:num>
  <w:num w:numId="91">
    <w:abstractNumId w:val="110"/>
  </w:num>
  <w:num w:numId="92">
    <w:abstractNumId w:val="102"/>
  </w:num>
  <w:num w:numId="93">
    <w:abstractNumId w:val="41"/>
  </w:num>
  <w:num w:numId="94">
    <w:abstractNumId w:val="53"/>
  </w:num>
  <w:num w:numId="95">
    <w:abstractNumId w:val="106"/>
  </w:num>
  <w:num w:numId="96">
    <w:abstractNumId w:val="69"/>
  </w:num>
  <w:num w:numId="97">
    <w:abstractNumId w:val="57"/>
  </w:num>
  <w:num w:numId="98">
    <w:abstractNumId w:val="124"/>
  </w:num>
  <w:num w:numId="99">
    <w:abstractNumId w:val="122"/>
  </w:num>
  <w:num w:numId="100">
    <w:abstractNumId w:val="75"/>
  </w:num>
  <w:num w:numId="101">
    <w:abstractNumId w:val="128"/>
  </w:num>
  <w:num w:numId="102">
    <w:abstractNumId w:val="19"/>
  </w:num>
  <w:num w:numId="103">
    <w:abstractNumId w:val="62"/>
  </w:num>
  <w:num w:numId="104">
    <w:abstractNumId w:val="20"/>
  </w:num>
  <w:num w:numId="105">
    <w:abstractNumId w:val="71"/>
  </w:num>
  <w:num w:numId="106">
    <w:abstractNumId w:val="13"/>
  </w:num>
  <w:num w:numId="107">
    <w:abstractNumId w:val="58"/>
  </w:num>
  <w:num w:numId="108">
    <w:abstractNumId w:val="107"/>
  </w:num>
  <w:num w:numId="109">
    <w:abstractNumId w:val="111"/>
  </w:num>
  <w:num w:numId="110">
    <w:abstractNumId w:val="12"/>
  </w:num>
  <w:num w:numId="111">
    <w:abstractNumId w:val="61"/>
  </w:num>
  <w:num w:numId="112">
    <w:abstractNumId w:val="10"/>
  </w:num>
  <w:num w:numId="113">
    <w:abstractNumId w:val="15"/>
  </w:num>
  <w:num w:numId="114">
    <w:abstractNumId w:val="120"/>
  </w:num>
  <w:num w:numId="115">
    <w:abstractNumId w:val="38"/>
  </w:num>
  <w:num w:numId="116">
    <w:abstractNumId w:val="44"/>
  </w:num>
  <w:num w:numId="117">
    <w:abstractNumId w:val="66"/>
  </w:num>
  <w:num w:numId="118">
    <w:abstractNumId w:val="33"/>
  </w:num>
  <w:num w:numId="119">
    <w:abstractNumId w:val="98"/>
  </w:num>
  <w:num w:numId="120">
    <w:abstractNumId w:val="73"/>
  </w:num>
  <w:num w:numId="121">
    <w:abstractNumId w:val="125"/>
  </w:num>
  <w:num w:numId="1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0"/>
  </w:num>
  <w:num w:numId="124">
    <w:abstractNumId w:val="48"/>
  </w:num>
  <w:num w:numId="125">
    <w:abstractNumId w:val="86"/>
  </w:num>
  <w:num w:numId="126">
    <w:abstractNumId w:val="40"/>
  </w:num>
  <w:num w:numId="127">
    <w:abstractNumId w:val="50"/>
  </w:num>
  <w:num w:numId="128">
    <w:abstractNumId w:val="83"/>
  </w:num>
  <w:num w:numId="129">
    <w:abstractNumId w:val="101"/>
  </w:num>
  <w:num w:numId="1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6"/>
  </w:num>
  <w:num w:numId="132">
    <w:abstractNumId w:val="58"/>
  </w:num>
  <w:num w:numId="133">
    <w:abstractNumId w:val="16"/>
    <w:lvlOverride w:ilvl="0">
      <w:lvl w:ilvl="0">
        <w:start w:val="1"/>
        <w:numFmt w:val="decimal"/>
        <w:lvlText w:val="%1."/>
        <w:lvlJc w:val="left"/>
        <w:pPr>
          <w:ind w:left="360" w:hanging="360"/>
        </w:pPr>
        <w:rPr>
          <w:rFonts w:ascii="David" w:hAnsi="David" w:cs="David" w:hint="default"/>
          <w:b/>
          <w:bCs/>
          <w:sz w:val="24"/>
          <w:szCs w:val="24"/>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bCs w:val="0"/>
          <w:lang w:val="en-US"/>
        </w:rPr>
      </w:lvl>
    </w:lvlOverride>
  </w:num>
  <w:num w:numId="134">
    <w:abstractNumId w:val="58"/>
  </w:num>
  <w:num w:numId="135">
    <w:abstractNumId w:val="58"/>
  </w:num>
  <w:num w:numId="136">
    <w:abstractNumId w:val="58"/>
  </w:num>
  <w:num w:numId="137">
    <w:abstractNumId w:val="58"/>
  </w:num>
  <w:num w:numId="138">
    <w:abstractNumId w:val="58"/>
  </w:num>
  <w:num w:numId="139">
    <w:abstractNumId w:val="58"/>
  </w:num>
  <w:num w:numId="140">
    <w:abstractNumId w:val="58"/>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סתיו אשכנזי">
    <w15:presenceInfo w15:providerId="AD" w15:userId="S-1-5-21-751151982-1351359263-2670605570-20502"/>
  </w15:person>
  <w15:person w15:author="חגית אייזנמן מלכה">
    <w15:presenceInfo w15:providerId="AD" w15:userId="S-1-5-21-751151982-1351359263-2670605570-1288"/>
  </w15:person>
  <w15:person w15:author="אילן בכר">
    <w15:presenceInfo w15:providerId="AD" w15:userId="S-1-5-21-751151982-1351359263-2670605570-28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trackRevisions/>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5A91"/>
    <w:rsid w:val="00015F25"/>
    <w:rsid w:val="00023AAD"/>
    <w:rsid w:val="00023DEB"/>
    <w:rsid w:val="0004540A"/>
    <w:rsid w:val="00091849"/>
    <w:rsid w:val="00093359"/>
    <w:rsid w:val="0009716D"/>
    <w:rsid w:val="00097AAA"/>
    <w:rsid w:val="000B369B"/>
    <w:rsid w:val="000B6424"/>
    <w:rsid w:val="000B73F6"/>
    <w:rsid w:val="000C7084"/>
    <w:rsid w:val="000E5184"/>
    <w:rsid w:val="000F566F"/>
    <w:rsid w:val="000F7929"/>
    <w:rsid w:val="0012087C"/>
    <w:rsid w:val="001247EE"/>
    <w:rsid w:val="00136144"/>
    <w:rsid w:val="00137CA4"/>
    <w:rsid w:val="0014267A"/>
    <w:rsid w:val="00145D1E"/>
    <w:rsid w:val="00150554"/>
    <w:rsid w:val="001526A7"/>
    <w:rsid w:val="00163629"/>
    <w:rsid w:val="00166796"/>
    <w:rsid w:val="00174926"/>
    <w:rsid w:val="00180B1A"/>
    <w:rsid w:val="001812E2"/>
    <w:rsid w:val="00186FBE"/>
    <w:rsid w:val="001C5944"/>
    <w:rsid w:val="001D0A05"/>
    <w:rsid w:val="001E7A23"/>
    <w:rsid w:val="001F24CE"/>
    <w:rsid w:val="001F66F2"/>
    <w:rsid w:val="001F69D9"/>
    <w:rsid w:val="002342E1"/>
    <w:rsid w:val="0024133B"/>
    <w:rsid w:val="00245AAA"/>
    <w:rsid w:val="002516F7"/>
    <w:rsid w:val="00254661"/>
    <w:rsid w:val="00264918"/>
    <w:rsid w:val="00265EAE"/>
    <w:rsid w:val="002706FF"/>
    <w:rsid w:val="00283581"/>
    <w:rsid w:val="002858DA"/>
    <w:rsid w:val="002A0B6A"/>
    <w:rsid w:val="002A0BEB"/>
    <w:rsid w:val="002B70A8"/>
    <w:rsid w:val="002C39E3"/>
    <w:rsid w:val="002C7ED8"/>
    <w:rsid w:val="002E6A02"/>
    <w:rsid w:val="003414BB"/>
    <w:rsid w:val="00351520"/>
    <w:rsid w:val="00355D6A"/>
    <w:rsid w:val="00360F71"/>
    <w:rsid w:val="003616A9"/>
    <w:rsid w:val="0036464B"/>
    <w:rsid w:val="003738FE"/>
    <w:rsid w:val="003823CF"/>
    <w:rsid w:val="00392DFD"/>
    <w:rsid w:val="003A6298"/>
    <w:rsid w:val="003B17E9"/>
    <w:rsid w:val="003B1847"/>
    <w:rsid w:val="003E039D"/>
    <w:rsid w:val="003E20F7"/>
    <w:rsid w:val="003E3097"/>
    <w:rsid w:val="003E52BA"/>
    <w:rsid w:val="003F5E32"/>
    <w:rsid w:val="0041600B"/>
    <w:rsid w:val="00421080"/>
    <w:rsid w:val="00436B3A"/>
    <w:rsid w:val="00440A91"/>
    <w:rsid w:val="00450FE9"/>
    <w:rsid w:val="0045553C"/>
    <w:rsid w:val="00463542"/>
    <w:rsid w:val="00473622"/>
    <w:rsid w:val="004851BE"/>
    <w:rsid w:val="00492B1D"/>
    <w:rsid w:val="004B5B8F"/>
    <w:rsid w:val="004B5DD9"/>
    <w:rsid w:val="004D1D9F"/>
    <w:rsid w:val="004D3410"/>
    <w:rsid w:val="004D6E59"/>
    <w:rsid w:val="004E0499"/>
    <w:rsid w:val="004E1283"/>
    <w:rsid w:val="004E37D2"/>
    <w:rsid w:val="004F6781"/>
    <w:rsid w:val="00503F68"/>
    <w:rsid w:val="00504F15"/>
    <w:rsid w:val="00506ECB"/>
    <w:rsid w:val="00507F25"/>
    <w:rsid w:val="00510AB7"/>
    <w:rsid w:val="00521302"/>
    <w:rsid w:val="00524E6A"/>
    <w:rsid w:val="00535A7B"/>
    <w:rsid w:val="005458E1"/>
    <w:rsid w:val="00547E4C"/>
    <w:rsid w:val="00550405"/>
    <w:rsid w:val="005651DA"/>
    <w:rsid w:val="00574EFE"/>
    <w:rsid w:val="005766E7"/>
    <w:rsid w:val="00582604"/>
    <w:rsid w:val="00584C08"/>
    <w:rsid w:val="0058624B"/>
    <w:rsid w:val="00590059"/>
    <w:rsid w:val="00590D11"/>
    <w:rsid w:val="005B1CE1"/>
    <w:rsid w:val="005B4116"/>
    <w:rsid w:val="005C0F41"/>
    <w:rsid w:val="005C63F2"/>
    <w:rsid w:val="005D0B25"/>
    <w:rsid w:val="005E33A5"/>
    <w:rsid w:val="005F07E9"/>
    <w:rsid w:val="005F139B"/>
    <w:rsid w:val="005F2982"/>
    <w:rsid w:val="006002EB"/>
    <w:rsid w:val="00617D6C"/>
    <w:rsid w:val="0062172E"/>
    <w:rsid w:val="00635612"/>
    <w:rsid w:val="0064638A"/>
    <w:rsid w:val="00651589"/>
    <w:rsid w:val="006603B3"/>
    <w:rsid w:val="0066251F"/>
    <w:rsid w:val="00664397"/>
    <w:rsid w:val="00666781"/>
    <w:rsid w:val="00670BDC"/>
    <w:rsid w:val="00673C31"/>
    <w:rsid w:val="006815EE"/>
    <w:rsid w:val="00682239"/>
    <w:rsid w:val="00687AF5"/>
    <w:rsid w:val="00695C55"/>
    <w:rsid w:val="006969C1"/>
    <w:rsid w:val="006A2E38"/>
    <w:rsid w:val="006B373D"/>
    <w:rsid w:val="006B7D84"/>
    <w:rsid w:val="006C0E03"/>
    <w:rsid w:val="006C1E6F"/>
    <w:rsid w:val="006C2B91"/>
    <w:rsid w:val="006D0ED9"/>
    <w:rsid w:val="006D791B"/>
    <w:rsid w:val="006E12D1"/>
    <w:rsid w:val="006E7F5E"/>
    <w:rsid w:val="006F03EE"/>
    <w:rsid w:val="006F2F91"/>
    <w:rsid w:val="00703685"/>
    <w:rsid w:val="00705AE6"/>
    <w:rsid w:val="0070784B"/>
    <w:rsid w:val="00715977"/>
    <w:rsid w:val="00721B4C"/>
    <w:rsid w:val="00741056"/>
    <w:rsid w:val="0075439A"/>
    <w:rsid w:val="00757BF5"/>
    <w:rsid w:val="00760C06"/>
    <w:rsid w:val="00765DB6"/>
    <w:rsid w:val="007732CA"/>
    <w:rsid w:val="0077613E"/>
    <w:rsid w:val="00786731"/>
    <w:rsid w:val="00790653"/>
    <w:rsid w:val="007921D7"/>
    <w:rsid w:val="00795C90"/>
    <w:rsid w:val="007A0606"/>
    <w:rsid w:val="007A4086"/>
    <w:rsid w:val="007B6694"/>
    <w:rsid w:val="007C20CE"/>
    <w:rsid w:val="007D5D19"/>
    <w:rsid w:val="007E2763"/>
    <w:rsid w:val="007E7A0F"/>
    <w:rsid w:val="00800BC7"/>
    <w:rsid w:val="008053B1"/>
    <w:rsid w:val="00806589"/>
    <w:rsid w:val="00822124"/>
    <w:rsid w:val="00824CFB"/>
    <w:rsid w:val="008374B6"/>
    <w:rsid w:val="00837BAD"/>
    <w:rsid w:val="00842B8F"/>
    <w:rsid w:val="0084567C"/>
    <w:rsid w:val="008520BB"/>
    <w:rsid w:val="0085514C"/>
    <w:rsid w:val="00860471"/>
    <w:rsid w:val="00871157"/>
    <w:rsid w:val="00875A61"/>
    <w:rsid w:val="0088344D"/>
    <w:rsid w:val="00887756"/>
    <w:rsid w:val="00896A17"/>
    <w:rsid w:val="00896DA9"/>
    <w:rsid w:val="008A1E65"/>
    <w:rsid w:val="008A2ABB"/>
    <w:rsid w:val="008A6AF9"/>
    <w:rsid w:val="008B30C0"/>
    <w:rsid w:val="008D1A38"/>
    <w:rsid w:val="008D2745"/>
    <w:rsid w:val="008D3BC8"/>
    <w:rsid w:val="008D60A3"/>
    <w:rsid w:val="008D653C"/>
    <w:rsid w:val="008E07AF"/>
    <w:rsid w:val="008E36C6"/>
    <w:rsid w:val="00905F3E"/>
    <w:rsid w:val="00915D46"/>
    <w:rsid w:val="00934BE9"/>
    <w:rsid w:val="00952D42"/>
    <w:rsid w:val="00954337"/>
    <w:rsid w:val="00955200"/>
    <w:rsid w:val="009562AC"/>
    <w:rsid w:val="009601B3"/>
    <w:rsid w:val="009671EF"/>
    <w:rsid w:val="009711BD"/>
    <w:rsid w:val="009925F4"/>
    <w:rsid w:val="0099374C"/>
    <w:rsid w:val="009A006E"/>
    <w:rsid w:val="009A2650"/>
    <w:rsid w:val="009B1249"/>
    <w:rsid w:val="009B5F44"/>
    <w:rsid w:val="009B7F77"/>
    <w:rsid w:val="009C4DF1"/>
    <w:rsid w:val="009C5FC4"/>
    <w:rsid w:val="009D3F17"/>
    <w:rsid w:val="009E56FD"/>
    <w:rsid w:val="009E6272"/>
    <w:rsid w:val="009F2E1A"/>
    <w:rsid w:val="009F421D"/>
    <w:rsid w:val="009F5EDD"/>
    <w:rsid w:val="009F71E7"/>
    <w:rsid w:val="009F758F"/>
    <w:rsid w:val="00A00E96"/>
    <w:rsid w:val="00A014EB"/>
    <w:rsid w:val="00A056DA"/>
    <w:rsid w:val="00A14979"/>
    <w:rsid w:val="00A15B32"/>
    <w:rsid w:val="00A25BA6"/>
    <w:rsid w:val="00A32146"/>
    <w:rsid w:val="00A32362"/>
    <w:rsid w:val="00A33D11"/>
    <w:rsid w:val="00A36E6F"/>
    <w:rsid w:val="00A44ED2"/>
    <w:rsid w:val="00A50965"/>
    <w:rsid w:val="00A5207B"/>
    <w:rsid w:val="00A5268A"/>
    <w:rsid w:val="00A6113C"/>
    <w:rsid w:val="00A676A1"/>
    <w:rsid w:val="00A728F4"/>
    <w:rsid w:val="00A826A7"/>
    <w:rsid w:val="00A97D05"/>
    <w:rsid w:val="00AA5752"/>
    <w:rsid w:val="00AA75E5"/>
    <w:rsid w:val="00AB1CF4"/>
    <w:rsid w:val="00AB3D1D"/>
    <w:rsid w:val="00AC07D0"/>
    <w:rsid w:val="00AC5AB6"/>
    <w:rsid w:val="00AC6631"/>
    <w:rsid w:val="00AD4054"/>
    <w:rsid w:val="00AE6C40"/>
    <w:rsid w:val="00B000A7"/>
    <w:rsid w:val="00B10F72"/>
    <w:rsid w:val="00B130CA"/>
    <w:rsid w:val="00B160A0"/>
    <w:rsid w:val="00B21313"/>
    <w:rsid w:val="00B254FC"/>
    <w:rsid w:val="00B25680"/>
    <w:rsid w:val="00B3238A"/>
    <w:rsid w:val="00B329C9"/>
    <w:rsid w:val="00B32A20"/>
    <w:rsid w:val="00B3371F"/>
    <w:rsid w:val="00B360E1"/>
    <w:rsid w:val="00B41B03"/>
    <w:rsid w:val="00B44763"/>
    <w:rsid w:val="00B4589E"/>
    <w:rsid w:val="00B64F7D"/>
    <w:rsid w:val="00B734F7"/>
    <w:rsid w:val="00B75720"/>
    <w:rsid w:val="00B96593"/>
    <w:rsid w:val="00BA47BB"/>
    <w:rsid w:val="00BB0072"/>
    <w:rsid w:val="00BB3BAE"/>
    <w:rsid w:val="00BC73FD"/>
    <w:rsid w:val="00BD0BDB"/>
    <w:rsid w:val="00BF1202"/>
    <w:rsid w:val="00C10625"/>
    <w:rsid w:val="00C14232"/>
    <w:rsid w:val="00C147A4"/>
    <w:rsid w:val="00C17F5B"/>
    <w:rsid w:val="00C4777F"/>
    <w:rsid w:val="00C511E6"/>
    <w:rsid w:val="00C53EFB"/>
    <w:rsid w:val="00C54905"/>
    <w:rsid w:val="00C55C7C"/>
    <w:rsid w:val="00C6596A"/>
    <w:rsid w:val="00C659E4"/>
    <w:rsid w:val="00C71422"/>
    <w:rsid w:val="00C74425"/>
    <w:rsid w:val="00C749A1"/>
    <w:rsid w:val="00C752A2"/>
    <w:rsid w:val="00C77425"/>
    <w:rsid w:val="00C85367"/>
    <w:rsid w:val="00C916F6"/>
    <w:rsid w:val="00CA13A6"/>
    <w:rsid w:val="00CA3F9A"/>
    <w:rsid w:val="00CA5534"/>
    <w:rsid w:val="00CB5127"/>
    <w:rsid w:val="00CB6B57"/>
    <w:rsid w:val="00CC0617"/>
    <w:rsid w:val="00CC08BD"/>
    <w:rsid w:val="00CC32AA"/>
    <w:rsid w:val="00CD0D7F"/>
    <w:rsid w:val="00CD37FC"/>
    <w:rsid w:val="00CD51AF"/>
    <w:rsid w:val="00CD6514"/>
    <w:rsid w:val="00CE1F0E"/>
    <w:rsid w:val="00D0018C"/>
    <w:rsid w:val="00D219C0"/>
    <w:rsid w:val="00D24341"/>
    <w:rsid w:val="00D26346"/>
    <w:rsid w:val="00D352D8"/>
    <w:rsid w:val="00D551EE"/>
    <w:rsid w:val="00D63AFB"/>
    <w:rsid w:val="00D73743"/>
    <w:rsid w:val="00D740A9"/>
    <w:rsid w:val="00D747BC"/>
    <w:rsid w:val="00D86790"/>
    <w:rsid w:val="00DA53AE"/>
    <w:rsid w:val="00DA60C7"/>
    <w:rsid w:val="00DC5E9A"/>
    <w:rsid w:val="00DD2997"/>
    <w:rsid w:val="00DD31D3"/>
    <w:rsid w:val="00DE6A25"/>
    <w:rsid w:val="00DF0359"/>
    <w:rsid w:val="00DF59E5"/>
    <w:rsid w:val="00DF5DC6"/>
    <w:rsid w:val="00E041C7"/>
    <w:rsid w:val="00E06383"/>
    <w:rsid w:val="00E22CC6"/>
    <w:rsid w:val="00E46C07"/>
    <w:rsid w:val="00E55460"/>
    <w:rsid w:val="00E63442"/>
    <w:rsid w:val="00E64549"/>
    <w:rsid w:val="00E65C69"/>
    <w:rsid w:val="00E66D01"/>
    <w:rsid w:val="00E747BD"/>
    <w:rsid w:val="00E77E14"/>
    <w:rsid w:val="00E97175"/>
    <w:rsid w:val="00EC1361"/>
    <w:rsid w:val="00EC5850"/>
    <w:rsid w:val="00EC62E0"/>
    <w:rsid w:val="00ED3EA6"/>
    <w:rsid w:val="00ED4CB4"/>
    <w:rsid w:val="00EE44AB"/>
    <w:rsid w:val="00EE551B"/>
    <w:rsid w:val="00EE67C8"/>
    <w:rsid w:val="00EE7A8C"/>
    <w:rsid w:val="00EF0208"/>
    <w:rsid w:val="00EF1FEA"/>
    <w:rsid w:val="00EF3894"/>
    <w:rsid w:val="00F11088"/>
    <w:rsid w:val="00F1148F"/>
    <w:rsid w:val="00F25BB7"/>
    <w:rsid w:val="00F33AA5"/>
    <w:rsid w:val="00F35326"/>
    <w:rsid w:val="00F4652E"/>
    <w:rsid w:val="00F62164"/>
    <w:rsid w:val="00F72EB4"/>
    <w:rsid w:val="00F75F05"/>
    <w:rsid w:val="00F8263B"/>
    <w:rsid w:val="00F828CE"/>
    <w:rsid w:val="00F93DE9"/>
    <w:rsid w:val="00F95D1C"/>
    <w:rsid w:val="00FA0DA4"/>
    <w:rsid w:val="00FA1B43"/>
    <w:rsid w:val="00FB080D"/>
    <w:rsid w:val="00FD2C3E"/>
    <w:rsid w:val="00FD6363"/>
    <w:rsid w:val="00FE6662"/>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F688CD2D-8B08-4F87-A46E-20B4ABCB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C85367"/>
    <w:pPr>
      <w:bidi/>
      <w:spacing w:after="0" w:line="240" w:lineRule="auto"/>
    </w:pPr>
    <w:rPr>
      <w:rFonts w:ascii="Times New Roman" w:eastAsia="Times New Roman" w:hAnsi="Times New Roman" w:cs="David"/>
      <w:sz w:val="24"/>
      <w:szCs w:val="26"/>
    </w:rPr>
  </w:style>
  <w:style w:type="paragraph" w:styleId="17">
    <w:name w:val="heading 1"/>
    <w:aliases w:val="Heading 1,H2,Header 1,II+,I,ראש פרק,Hn1,H1,h1, תו, תו2 תו תו,#1 - כותרת,1 כניסות,ASAPHeading 1,Char Char Char,H2 Char,H2 Char Char,H2 Char Char תו,H2 Char Char תו Char Char Char Char Char,hdg1,כותרת 1 תו תו,כותרת 1 תו1,כותרת 1 תו2,כותרת 1 תו2 תו"/>
    <w:basedOn w:val="af0"/>
    <w:next w:val="af0"/>
    <w:link w:val="18"/>
    <w:qFormat/>
    <w:rsid w:val="00C85367"/>
    <w:pPr>
      <w:keepNext/>
      <w:jc w:val="right"/>
      <w:outlineLvl w:val="0"/>
    </w:pPr>
    <w:rPr>
      <w:b/>
      <w:bCs/>
    </w:rPr>
  </w:style>
  <w:style w:type="paragraph" w:styleId="27">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f0"/>
    <w:next w:val="af0"/>
    <w:link w:val="28"/>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f0"/>
    <w:next w:val="af0"/>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תו13"/>
    <w:basedOn w:val="af0"/>
    <w:next w:val="af0"/>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2">
    <w:name w:val="heading 5"/>
    <w:aliases w:val="Heading 5,Hn5,H5, תו12,ASAPHeading 5,Heading 5 Char Char,תו12"/>
    <w:basedOn w:val="af0"/>
    <w:next w:val="af0"/>
    <w:link w:val="53"/>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2">
    <w:name w:val="heading 6"/>
    <w:aliases w:val="Heading 6,H6,Hn6,ASAPHeading 6"/>
    <w:basedOn w:val="af0"/>
    <w:next w:val="af0"/>
    <w:link w:val="63"/>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0">
    <w:name w:val="heading 7"/>
    <w:aliases w:val="Heading 7,ASAPHeading 7"/>
    <w:basedOn w:val="af0"/>
    <w:next w:val="af0"/>
    <w:link w:val="71"/>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ASAPHeading 8"/>
    <w:basedOn w:val="af0"/>
    <w:next w:val="af0"/>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ASAPHeading 9"/>
    <w:basedOn w:val="af0"/>
    <w:next w:val="af0"/>
    <w:link w:val="90"/>
    <w:qFormat/>
    <w:rsid w:val="00C85367"/>
    <w:pPr>
      <w:keepNext/>
      <w:numPr>
        <w:numId w:val="1"/>
      </w:numPr>
      <w:spacing w:line="360" w:lineRule="auto"/>
      <w:ind w:right="0"/>
      <w:jc w:val="both"/>
      <w:outlineLvl w:val="8"/>
    </w:pPr>
    <w:rPr>
      <w:u w:val="single"/>
      <w:lang w:eastAsia="he-IL"/>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8">
    <w:name w:val="כותרת 1 תו"/>
    <w:aliases w:val="Heading 1 תו,H2 תו,Header 1 תו,II+ תו,I תו,ראש פרק תו,Hn1 תו,H1 תו,h1 תו, תו תו, תו2 תו תו תו,#1 - כותרת תו,1 כניסות תו,ASAPHeading 1 תו,Char Char Char תו,H2 Char תו,H2 Char Char תו1,H2 Char Char תו תו,hdg1 תו,כותרת 1 תו תו תו,כותרת 1 תו1 תו"/>
    <w:basedOn w:val="af1"/>
    <w:link w:val="17"/>
    <w:rsid w:val="00C85367"/>
    <w:rPr>
      <w:rFonts w:ascii="Times New Roman" w:eastAsia="Times New Roman" w:hAnsi="Times New Roman" w:cs="David"/>
      <w:b/>
      <w:bCs/>
      <w:sz w:val="24"/>
      <w:szCs w:val="26"/>
    </w:rPr>
  </w:style>
  <w:style w:type="character" w:customStyle="1" w:styleId="28">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f1"/>
    <w:link w:val="27"/>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f1"/>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f1"/>
    <w:link w:val="42"/>
    <w:rsid w:val="00C85367"/>
    <w:rPr>
      <w:rFonts w:asciiTheme="majorHAnsi" w:eastAsiaTheme="majorEastAsia" w:hAnsiTheme="majorHAnsi" w:cstheme="majorBidi"/>
      <w:b/>
      <w:bCs/>
      <w:i/>
      <w:iCs/>
      <w:color w:val="5B9BD5" w:themeColor="accent1"/>
      <w:sz w:val="24"/>
      <w:szCs w:val="26"/>
    </w:rPr>
  </w:style>
  <w:style w:type="character" w:customStyle="1" w:styleId="53">
    <w:name w:val="כותרת 5 תו"/>
    <w:aliases w:val="Heading 5 תו,Hn5 תו,H5 תו, תו12 תו,ASAPHeading 5 תו,Heading 5 Char Char תו,תו12 תו"/>
    <w:basedOn w:val="af1"/>
    <w:link w:val="52"/>
    <w:rsid w:val="00C85367"/>
    <w:rPr>
      <w:rFonts w:asciiTheme="majorHAnsi" w:eastAsiaTheme="majorEastAsia" w:hAnsiTheme="majorHAnsi" w:cstheme="majorBidi"/>
      <w:color w:val="1F4D78" w:themeColor="accent1" w:themeShade="7F"/>
      <w:sz w:val="24"/>
      <w:szCs w:val="26"/>
    </w:rPr>
  </w:style>
  <w:style w:type="character" w:customStyle="1" w:styleId="63">
    <w:name w:val="כותרת 6 תו"/>
    <w:aliases w:val="Heading 6 תו,H6 תו,Hn6 תו,ASAPHeading 6 תו"/>
    <w:basedOn w:val="af1"/>
    <w:link w:val="62"/>
    <w:rsid w:val="00C85367"/>
    <w:rPr>
      <w:rFonts w:asciiTheme="majorHAnsi" w:eastAsiaTheme="majorEastAsia" w:hAnsiTheme="majorHAnsi" w:cstheme="majorBidi"/>
      <w:i/>
      <w:iCs/>
      <w:color w:val="1F4D78" w:themeColor="accent1" w:themeShade="7F"/>
      <w:sz w:val="24"/>
      <w:szCs w:val="26"/>
    </w:rPr>
  </w:style>
  <w:style w:type="character" w:customStyle="1" w:styleId="71">
    <w:name w:val="כותרת 7 תו"/>
    <w:aliases w:val="Heading 7 תו,ASAPHeading 7 תו"/>
    <w:basedOn w:val="af1"/>
    <w:link w:val="70"/>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ASAPHeading 8 תו"/>
    <w:basedOn w:val="af1"/>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ASAPHeading 9 תו"/>
    <w:basedOn w:val="af1"/>
    <w:link w:val="9"/>
    <w:rsid w:val="00C85367"/>
    <w:rPr>
      <w:rFonts w:ascii="Times New Roman" w:eastAsia="Times New Roman" w:hAnsi="Times New Roman" w:cs="David"/>
      <w:sz w:val="24"/>
      <w:szCs w:val="26"/>
      <w:u w:val="single"/>
      <w:lang w:eastAsia="he-IL"/>
    </w:rPr>
  </w:style>
  <w:style w:type="paragraph" w:styleId="af4">
    <w:name w:val="header"/>
    <w:aliases w:val="Header,1 תו,Header תו תו תו תו תו,Header תו תו תו,Header תו תו"/>
    <w:basedOn w:val="af0"/>
    <w:link w:val="af5"/>
    <w:uiPriority w:val="99"/>
    <w:qFormat/>
    <w:rsid w:val="00C85367"/>
    <w:pPr>
      <w:tabs>
        <w:tab w:val="center" w:pos="4153"/>
        <w:tab w:val="right" w:pos="8306"/>
      </w:tabs>
    </w:pPr>
    <w:rPr>
      <w:szCs w:val="24"/>
    </w:rPr>
  </w:style>
  <w:style w:type="character" w:customStyle="1" w:styleId="af5">
    <w:name w:val="כותרת עליונה תו"/>
    <w:aliases w:val="Header תו,1 תו תו,Header תו תו תו תו תו תו,Header תו תו תו תו,Header תו תו תו1"/>
    <w:basedOn w:val="af1"/>
    <w:link w:val="af4"/>
    <w:uiPriority w:val="99"/>
    <w:rsid w:val="00C85367"/>
    <w:rPr>
      <w:rFonts w:ascii="Times New Roman" w:eastAsia="Times New Roman" w:hAnsi="Times New Roman" w:cs="David"/>
      <w:sz w:val="24"/>
      <w:szCs w:val="24"/>
    </w:rPr>
  </w:style>
  <w:style w:type="paragraph" w:styleId="af6">
    <w:name w:val="footer"/>
    <w:aliases w:val="Footer"/>
    <w:basedOn w:val="af0"/>
    <w:link w:val="af7"/>
    <w:uiPriority w:val="99"/>
    <w:rsid w:val="00C85367"/>
    <w:pPr>
      <w:tabs>
        <w:tab w:val="center" w:pos="4153"/>
        <w:tab w:val="right" w:pos="8306"/>
      </w:tabs>
    </w:pPr>
    <w:rPr>
      <w:szCs w:val="24"/>
    </w:rPr>
  </w:style>
  <w:style w:type="character" w:customStyle="1" w:styleId="af7">
    <w:name w:val="כותרת תחתונה תו"/>
    <w:aliases w:val="Footer תו"/>
    <w:basedOn w:val="af1"/>
    <w:link w:val="af6"/>
    <w:uiPriority w:val="99"/>
    <w:rsid w:val="00C85367"/>
    <w:rPr>
      <w:rFonts w:ascii="Times New Roman" w:eastAsia="Times New Roman" w:hAnsi="Times New Roman" w:cs="David"/>
      <w:sz w:val="24"/>
      <w:szCs w:val="24"/>
    </w:rPr>
  </w:style>
  <w:style w:type="character" w:styleId="af8">
    <w:name w:val="page number"/>
    <w:aliases w:val="Page Number"/>
    <w:basedOn w:val="af1"/>
    <w:uiPriority w:val="99"/>
    <w:rsid w:val="00C85367"/>
  </w:style>
  <w:style w:type="paragraph" w:customStyle="1" w:styleId="54">
    <w:name w:val="5"/>
    <w:basedOn w:val="af0"/>
    <w:next w:val="af6"/>
    <w:uiPriority w:val="99"/>
    <w:qFormat/>
    <w:rsid w:val="00C85367"/>
    <w:pPr>
      <w:tabs>
        <w:tab w:val="center" w:pos="4153"/>
        <w:tab w:val="right" w:pos="8306"/>
      </w:tabs>
    </w:pPr>
    <w:rPr>
      <w:lang w:eastAsia="he-IL"/>
    </w:rPr>
  </w:style>
  <w:style w:type="character" w:styleId="Hyperlink">
    <w:name w:val="Hyperlink"/>
    <w:basedOn w:val="af1"/>
    <w:uiPriority w:val="99"/>
    <w:rsid w:val="00C85367"/>
    <w:rPr>
      <w:color w:val="0000FF"/>
      <w:u w:val="single"/>
    </w:rPr>
  </w:style>
  <w:style w:type="character" w:styleId="af9">
    <w:name w:val="Placeholder Text"/>
    <w:basedOn w:val="af1"/>
    <w:uiPriority w:val="99"/>
    <w:rsid w:val="00C85367"/>
    <w:rPr>
      <w:color w:val="808080"/>
    </w:rPr>
  </w:style>
  <w:style w:type="paragraph" w:styleId="afa">
    <w:name w:val="Balloon Text"/>
    <w:basedOn w:val="af0"/>
    <w:link w:val="afb"/>
    <w:uiPriority w:val="99"/>
    <w:rsid w:val="00C85367"/>
    <w:rPr>
      <w:rFonts w:ascii="Tahoma" w:hAnsi="Tahoma" w:cs="Tahoma"/>
      <w:sz w:val="16"/>
      <w:szCs w:val="16"/>
    </w:rPr>
  </w:style>
  <w:style w:type="character" w:customStyle="1" w:styleId="afb">
    <w:name w:val="טקסט בלונים תו"/>
    <w:basedOn w:val="af1"/>
    <w:link w:val="afa"/>
    <w:uiPriority w:val="99"/>
    <w:rsid w:val="00C85367"/>
    <w:rPr>
      <w:rFonts w:ascii="Tahoma" w:eastAsia="Times New Roman" w:hAnsi="Tahoma" w:cs="Tahoma"/>
      <w:sz w:val="16"/>
      <w:szCs w:val="16"/>
    </w:rPr>
  </w:style>
  <w:style w:type="paragraph" w:styleId="afc">
    <w:name w:val="List Paragraph"/>
    <w:aliases w:val="מכרזים - טקסט סעיפים,LP1,פיסקת bullets,פיסקת רשימה11,lp1,FooterText,numbered,Paragraphe de liste1"/>
    <w:basedOn w:val="af0"/>
    <w:link w:val="afd"/>
    <w:uiPriority w:val="34"/>
    <w:qFormat/>
    <w:rsid w:val="00C85367"/>
    <w:pPr>
      <w:ind w:left="720"/>
      <w:contextualSpacing/>
    </w:pPr>
    <w:rPr>
      <w:lang w:eastAsia="he-IL"/>
    </w:rPr>
  </w:style>
  <w:style w:type="paragraph" w:styleId="afe">
    <w:name w:val="Body Text"/>
    <w:aliases w:val="Body Text,Body Text Char"/>
    <w:basedOn w:val="af0"/>
    <w:link w:val="aff"/>
    <w:uiPriority w:val="99"/>
    <w:rsid w:val="00C85367"/>
    <w:pPr>
      <w:jc w:val="center"/>
    </w:pPr>
    <w:rPr>
      <w:sz w:val="16"/>
      <w:lang w:eastAsia="he-IL"/>
    </w:rPr>
  </w:style>
  <w:style w:type="character" w:customStyle="1" w:styleId="aff">
    <w:name w:val="גוף טקסט תו"/>
    <w:aliases w:val="Body Text תו,Body Text Char תו"/>
    <w:basedOn w:val="af1"/>
    <w:link w:val="afe"/>
    <w:uiPriority w:val="99"/>
    <w:rsid w:val="00C85367"/>
    <w:rPr>
      <w:rFonts w:ascii="Times New Roman" w:eastAsia="Times New Roman" w:hAnsi="Times New Roman" w:cs="David"/>
      <w:sz w:val="16"/>
      <w:szCs w:val="26"/>
      <w:lang w:eastAsia="he-IL"/>
    </w:rPr>
  </w:style>
  <w:style w:type="paragraph" w:styleId="aff0">
    <w:name w:val="Body Text Indent"/>
    <w:aliases w:val="Body Text Indent"/>
    <w:basedOn w:val="af0"/>
    <w:link w:val="aff1"/>
    <w:rsid w:val="00C85367"/>
    <w:pPr>
      <w:spacing w:after="120"/>
      <w:ind w:left="283"/>
    </w:pPr>
  </w:style>
  <w:style w:type="character" w:customStyle="1" w:styleId="aff1">
    <w:name w:val="כניסה בגוף טקסט תו"/>
    <w:aliases w:val="Body Text Indent תו"/>
    <w:basedOn w:val="af1"/>
    <w:link w:val="aff0"/>
    <w:rsid w:val="00C85367"/>
    <w:rPr>
      <w:rFonts w:ascii="Times New Roman" w:eastAsia="Times New Roman" w:hAnsi="Times New Roman" w:cs="David"/>
      <w:sz w:val="24"/>
      <w:szCs w:val="26"/>
    </w:rPr>
  </w:style>
  <w:style w:type="paragraph" w:customStyle="1" w:styleId="210">
    <w:name w:val="כותרת 21"/>
    <w:basedOn w:val="af0"/>
    <w:next w:val="af0"/>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f2">
    <w:name w:val="Table Grid"/>
    <w:aliases w:val="טקסט טבלה תחתונה"/>
    <w:basedOn w:val="af2"/>
    <w:uiPriority w:val="5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lock Text"/>
    <w:basedOn w:val="af0"/>
    <w:uiPriority w:val="99"/>
    <w:rsid w:val="00C85367"/>
    <w:pPr>
      <w:spacing w:line="360" w:lineRule="auto"/>
      <w:ind w:left="720"/>
      <w:jc w:val="both"/>
    </w:pPr>
    <w:rPr>
      <w:noProof/>
      <w:szCs w:val="24"/>
      <w:lang w:eastAsia="he-IL"/>
    </w:rPr>
  </w:style>
  <w:style w:type="character" w:styleId="aff4">
    <w:name w:val="annotation reference"/>
    <w:basedOn w:val="af1"/>
    <w:uiPriority w:val="99"/>
    <w:rsid w:val="00C85367"/>
    <w:rPr>
      <w:sz w:val="16"/>
      <w:szCs w:val="16"/>
    </w:rPr>
  </w:style>
  <w:style w:type="paragraph" w:styleId="aff5">
    <w:name w:val="annotation text"/>
    <w:basedOn w:val="af0"/>
    <w:link w:val="aff6"/>
    <w:uiPriority w:val="99"/>
    <w:rsid w:val="00C85367"/>
    <w:rPr>
      <w:rFonts w:cs="Times New Roman"/>
      <w:sz w:val="20"/>
      <w:szCs w:val="20"/>
      <w:lang w:eastAsia="he-IL"/>
    </w:rPr>
  </w:style>
  <w:style w:type="character" w:customStyle="1" w:styleId="aff6">
    <w:name w:val="טקסט הערה תו"/>
    <w:basedOn w:val="af1"/>
    <w:link w:val="aff5"/>
    <w:uiPriority w:val="99"/>
    <w:rsid w:val="00C85367"/>
    <w:rPr>
      <w:rFonts w:ascii="Times New Roman" w:eastAsia="Times New Roman" w:hAnsi="Times New Roman" w:cs="Times New Roman"/>
      <w:sz w:val="20"/>
      <w:szCs w:val="20"/>
      <w:lang w:eastAsia="he-IL"/>
    </w:rPr>
  </w:style>
  <w:style w:type="paragraph" w:styleId="aff7">
    <w:name w:val="annotation subject"/>
    <w:basedOn w:val="aff5"/>
    <w:next w:val="aff5"/>
    <w:link w:val="aff8"/>
    <w:uiPriority w:val="99"/>
    <w:rsid w:val="00C85367"/>
    <w:rPr>
      <w:b/>
      <w:bCs/>
    </w:rPr>
  </w:style>
  <w:style w:type="character" w:customStyle="1" w:styleId="aff8">
    <w:name w:val="נושא הערה תו"/>
    <w:basedOn w:val="aff6"/>
    <w:link w:val="aff7"/>
    <w:uiPriority w:val="99"/>
    <w:rsid w:val="00C85367"/>
    <w:rPr>
      <w:rFonts w:ascii="Times New Roman" w:eastAsia="Times New Roman" w:hAnsi="Times New Roman" w:cs="Times New Roman"/>
      <w:b/>
      <w:bCs/>
      <w:sz w:val="20"/>
      <w:szCs w:val="20"/>
      <w:lang w:eastAsia="he-IL"/>
    </w:rPr>
  </w:style>
  <w:style w:type="paragraph" w:customStyle="1" w:styleId="19">
    <w:name w:val="פיסקת רשימה1"/>
    <w:basedOn w:val="af0"/>
    <w:uiPriority w:val="99"/>
    <w:qFormat/>
    <w:rsid w:val="00C85367"/>
    <w:pPr>
      <w:ind w:left="720"/>
    </w:pPr>
    <w:rPr>
      <w:rFonts w:cs="Times New Roman"/>
      <w:szCs w:val="24"/>
      <w:lang w:val="ru-RU" w:eastAsia="ru-RU" w:bidi="ar-SA"/>
    </w:rPr>
  </w:style>
  <w:style w:type="paragraph" w:customStyle="1" w:styleId="Style">
    <w:name w:val="Style"/>
    <w:basedOn w:val="af0"/>
    <w:next w:val="af6"/>
    <w:uiPriority w:val="99"/>
    <w:rsid w:val="00C85367"/>
    <w:pPr>
      <w:tabs>
        <w:tab w:val="center" w:pos="4153"/>
        <w:tab w:val="right" w:pos="8306"/>
      </w:tabs>
    </w:pPr>
    <w:rPr>
      <w:lang w:eastAsia="he-IL"/>
    </w:rPr>
  </w:style>
  <w:style w:type="paragraph" w:styleId="37">
    <w:name w:val="Body Text Indent 3"/>
    <w:basedOn w:val="af0"/>
    <w:link w:val="38"/>
    <w:uiPriority w:val="99"/>
    <w:rsid w:val="00C85367"/>
    <w:pPr>
      <w:spacing w:after="120"/>
      <w:ind w:left="283"/>
    </w:pPr>
    <w:rPr>
      <w:sz w:val="16"/>
      <w:szCs w:val="16"/>
      <w:lang w:eastAsia="he-IL"/>
    </w:rPr>
  </w:style>
  <w:style w:type="character" w:customStyle="1" w:styleId="38">
    <w:name w:val="כניסה בגוף טקסט 3 תו"/>
    <w:basedOn w:val="af1"/>
    <w:link w:val="37"/>
    <w:uiPriority w:val="99"/>
    <w:rsid w:val="00C85367"/>
    <w:rPr>
      <w:rFonts w:ascii="Times New Roman" w:eastAsia="Times New Roman" w:hAnsi="Times New Roman" w:cs="David"/>
      <w:sz w:val="16"/>
      <w:szCs w:val="16"/>
      <w:lang w:eastAsia="he-IL"/>
    </w:rPr>
  </w:style>
  <w:style w:type="paragraph" w:styleId="29">
    <w:name w:val="Body Text 2"/>
    <w:basedOn w:val="af0"/>
    <w:link w:val="2a"/>
    <w:uiPriority w:val="99"/>
    <w:rsid w:val="00C85367"/>
    <w:pPr>
      <w:tabs>
        <w:tab w:val="left" w:pos="7656"/>
      </w:tabs>
      <w:ind w:right="105"/>
      <w:jc w:val="both"/>
    </w:pPr>
    <w:rPr>
      <w:szCs w:val="24"/>
      <w:lang w:eastAsia="he-IL"/>
    </w:rPr>
  </w:style>
  <w:style w:type="character" w:customStyle="1" w:styleId="2a">
    <w:name w:val="גוף טקסט 2 תו"/>
    <w:basedOn w:val="af1"/>
    <w:link w:val="29"/>
    <w:uiPriority w:val="99"/>
    <w:rsid w:val="00C85367"/>
    <w:rPr>
      <w:rFonts w:ascii="Times New Roman" w:eastAsia="Times New Roman" w:hAnsi="Times New Roman" w:cs="David"/>
      <w:sz w:val="24"/>
      <w:szCs w:val="24"/>
      <w:lang w:eastAsia="he-IL"/>
    </w:rPr>
  </w:style>
  <w:style w:type="paragraph" w:styleId="2b">
    <w:name w:val="Body Text Indent 2"/>
    <w:basedOn w:val="af0"/>
    <w:link w:val="2c"/>
    <w:uiPriority w:val="99"/>
    <w:rsid w:val="00C85367"/>
    <w:pPr>
      <w:spacing w:line="360" w:lineRule="auto"/>
      <w:ind w:left="397"/>
      <w:jc w:val="both"/>
    </w:pPr>
    <w:rPr>
      <w:lang w:eastAsia="he-IL"/>
    </w:rPr>
  </w:style>
  <w:style w:type="character" w:customStyle="1" w:styleId="2c">
    <w:name w:val="כניסה בגוף טקסט 2 תו"/>
    <w:basedOn w:val="af1"/>
    <w:link w:val="2b"/>
    <w:uiPriority w:val="99"/>
    <w:rsid w:val="00C85367"/>
    <w:rPr>
      <w:rFonts w:ascii="Times New Roman" w:eastAsia="Times New Roman" w:hAnsi="Times New Roman" w:cs="David"/>
      <w:sz w:val="24"/>
      <w:szCs w:val="26"/>
      <w:lang w:eastAsia="he-IL"/>
    </w:rPr>
  </w:style>
  <w:style w:type="paragraph" w:styleId="aff9">
    <w:name w:val="caption"/>
    <w:basedOn w:val="af0"/>
    <w:next w:val="af0"/>
    <w:link w:val="affa"/>
    <w:uiPriority w:val="35"/>
    <w:qFormat/>
    <w:rsid w:val="00C85367"/>
    <w:rPr>
      <w:b/>
      <w:bCs/>
      <w:sz w:val="40"/>
      <w:szCs w:val="40"/>
      <w:lang w:eastAsia="he-IL"/>
    </w:rPr>
  </w:style>
  <w:style w:type="paragraph" w:styleId="39">
    <w:name w:val="Body Text 3"/>
    <w:basedOn w:val="af0"/>
    <w:link w:val="3a"/>
    <w:uiPriority w:val="99"/>
    <w:rsid w:val="00C85367"/>
    <w:rPr>
      <w:lang w:eastAsia="he-IL"/>
    </w:rPr>
  </w:style>
  <w:style w:type="character" w:customStyle="1" w:styleId="3a">
    <w:name w:val="גוף טקסט 3 תו"/>
    <w:basedOn w:val="af1"/>
    <w:link w:val="39"/>
    <w:uiPriority w:val="99"/>
    <w:rsid w:val="00C85367"/>
    <w:rPr>
      <w:rFonts w:ascii="Times New Roman" w:eastAsia="Times New Roman" w:hAnsi="Times New Roman" w:cs="David"/>
      <w:sz w:val="24"/>
      <w:szCs w:val="26"/>
      <w:lang w:eastAsia="he-IL"/>
    </w:rPr>
  </w:style>
  <w:style w:type="paragraph" w:customStyle="1" w:styleId="Ref">
    <w:name w:val="Ref"/>
    <w:basedOn w:val="af0"/>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b"/>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b">
    <w:name w:val="Normal Indent"/>
    <w:basedOn w:val="af0"/>
    <w:uiPriority w:val="99"/>
    <w:rsid w:val="00C85367"/>
    <w:pPr>
      <w:ind w:left="720"/>
    </w:pPr>
    <w:rPr>
      <w:lang w:eastAsia="he-IL"/>
    </w:rPr>
  </w:style>
  <w:style w:type="paragraph" w:customStyle="1" w:styleId="Para10">
    <w:name w:val="Para1"/>
    <w:basedOn w:val="af0"/>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f0"/>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f0"/>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f0"/>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f0"/>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f0"/>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f3"/>
    <w:rsid w:val="00C85367"/>
    <w:pPr>
      <w:numPr>
        <w:numId w:val="2"/>
      </w:numPr>
    </w:pPr>
  </w:style>
  <w:style w:type="table" w:styleId="1a">
    <w:name w:val="Table Web 1"/>
    <w:basedOn w:val="af2"/>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c">
    <w:name w:val="בסיס"/>
    <w:basedOn w:val="af0"/>
    <w:uiPriority w:val="99"/>
    <w:rsid w:val="00C85367"/>
    <w:pPr>
      <w:tabs>
        <w:tab w:val="left" w:pos="454"/>
      </w:tabs>
      <w:spacing w:line="360" w:lineRule="auto"/>
      <w:jc w:val="both"/>
    </w:pPr>
    <w:rPr>
      <w:sz w:val="26"/>
    </w:rPr>
  </w:style>
  <w:style w:type="paragraph" w:styleId="NormalWeb">
    <w:name w:val="Normal (Web)"/>
    <w:basedOn w:val="af0"/>
    <w:link w:val="NormalWeb0"/>
    <w:uiPriority w:val="99"/>
    <w:rsid w:val="00C85367"/>
    <w:pPr>
      <w:bidi w:val="0"/>
      <w:spacing w:before="100" w:beforeAutospacing="1" w:after="100" w:afterAutospacing="1"/>
    </w:pPr>
    <w:rPr>
      <w:rFonts w:cs="Times New Roman"/>
      <w:szCs w:val="24"/>
    </w:rPr>
  </w:style>
  <w:style w:type="paragraph" w:customStyle="1" w:styleId="affd">
    <w:name w:val="הגדרות"/>
    <w:basedOn w:val="af0"/>
    <w:link w:val="affe"/>
    <w:qFormat/>
    <w:rsid w:val="00C85367"/>
    <w:pPr>
      <w:overflowPunct w:val="0"/>
      <w:autoSpaceDE w:val="0"/>
      <w:autoSpaceDN w:val="0"/>
      <w:adjustRightInd w:val="0"/>
      <w:ind w:left="2642" w:hanging="1933"/>
      <w:jc w:val="both"/>
    </w:pPr>
    <w:rPr>
      <w:sz w:val="20"/>
      <w:szCs w:val="24"/>
      <w:lang w:eastAsia="he-IL"/>
    </w:rPr>
  </w:style>
  <w:style w:type="paragraph" w:customStyle="1" w:styleId="1b">
    <w:name w:val="1"/>
    <w:basedOn w:val="af0"/>
    <w:next w:val="aff0"/>
    <w:rsid w:val="00C85367"/>
    <w:pPr>
      <w:ind w:firstLine="720"/>
      <w:jc w:val="both"/>
    </w:pPr>
    <w:rPr>
      <w:lang w:eastAsia="he-IL"/>
    </w:rPr>
  </w:style>
  <w:style w:type="character" w:styleId="afff">
    <w:name w:val="Intense Reference"/>
    <w:basedOn w:val="af1"/>
    <w:uiPriority w:val="32"/>
    <w:qFormat/>
    <w:rsid w:val="00C85367"/>
    <w:rPr>
      <w:b/>
      <w:bCs/>
      <w:smallCaps/>
      <w:color w:val="C0504D"/>
      <w:spacing w:val="5"/>
      <w:u w:val="single"/>
    </w:rPr>
  </w:style>
  <w:style w:type="paragraph" w:styleId="afff0">
    <w:name w:val="Revision"/>
    <w:hidden/>
    <w:uiPriority w:val="99"/>
    <w:rsid w:val="00C85367"/>
    <w:pPr>
      <w:spacing w:after="0" w:line="240" w:lineRule="auto"/>
    </w:pPr>
    <w:rPr>
      <w:rFonts w:ascii="Times New Roman" w:eastAsia="Times New Roman" w:hAnsi="Times New Roman" w:cs="David"/>
      <w:sz w:val="24"/>
      <w:szCs w:val="26"/>
      <w:lang w:eastAsia="he-IL"/>
    </w:rPr>
  </w:style>
  <w:style w:type="character" w:styleId="afff1">
    <w:name w:val="Strong"/>
    <w:basedOn w:val="af1"/>
    <w:uiPriority w:val="22"/>
    <w:qFormat/>
    <w:rsid w:val="00C85367"/>
    <w:rPr>
      <w:b/>
      <w:bCs/>
    </w:rPr>
  </w:style>
  <w:style w:type="paragraph" w:styleId="afff2">
    <w:name w:val="endnote text"/>
    <w:basedOn w:val="af0"/>
    <w:link w:val="afff3"/>
    <w:uiPriority w:val="99"/>
    <w:unhideWhenUsed/>
    <w:rsid w:val="00C85367"/>
    <w:rPr>
      <w:sz w:val="20"/>
      <w:szCs w:val="20"/>
      <w:lang w:eastAsia="he-IL"/>
    </w:rPr>
  </w:style>
  <w:style w:type="character" w:customStyle="1" w:styleId="afff3">
    <w:name w:val="טקסט הערת סיום תו"/>
    <w:basedOn w:val="af1"/>
    <w:link w:val="afff2"/>
    <w:uiPriority w:val="99"/>
    <w:rsid w:val="00C85367"/>
    <w:rPr>
      <w:rFonts w:ascii="Times New Roman" w:eastAsia="Times New Roman" w:hAnsi="Times New Roman" w:cs="David"/>
      <w:sz w:val="20"/>
      <w:szCs w:val="20"/>
      <w:lang w:eastAsia="he-IL"/>
    </w:rPr>
  </w:style>
  <w:style w:type="character" w:styleId="afff4">
    <w:name w:val="endnote reference"/>
    <w:basedOn w:val="af1"/>
    <w:uiPriority w:val="99"/>
    <w:unhideWhenUsed/>
    <w:rsid w:val="00C85367"/>
    <w:rPr>
      <w:vertAlign w:val="superscript"/>
    </w:rPr>
  </w:style>
  <w:style w:type="paragraph" w:customStyle="1" w:styleId="2d">
    <w:name w:val="פיסקה2"/>
    <w:basedOn w:val="af0"/>
    <w:uiPriority w:val="99"/>
    <w:rsid w:val="00C85367"/>
    <w:pPr>
      <w:spacing w:line="360" w:lineRule="auto"/>
      <w:ind w:left="1701" w:hanging="567"/>
      <w:jc w:val="both"/>
    </w:pPr>
    <w:rPr>
      <w:sz w:val="22"/>
      <w:szCs w:val="24"/>
      <w:lang w:eastAsia="he-IL"/>
    </w:rPr>
  </w:style>
  <w:style w:type="paragraph" w:customStyle="1" w:styleId="Normal1">
    <w:name w:val="Normal1"/>
    <w:basedOn w:val="af0"/>
    <w:link w:val="Normal10"/>
    <w:uiPriority w:val="99"/>
    <w:rsid w:val="00C85367"/>
    <w:pPr>
      <w:spacing w:before="120" w:line="320" w:lineRule="atLeast"/>
      <w:ind w:left="680" w:right="680"/>
      <w:jc w:val="both"/>
    </w:pPr>
    <w:rPr>
      <w:smallCaps/>
      <w:snapToGrid w:val="0"/>
      <w:sz w:val="20"/>
      <w:szCs w:val="24"/>
      <w:lang w:eastAsia="he-IL"/>
    </w:rPr>
  </w:style>
  <w:style w:type="paragraph" w:customStyle="1" w:styleId="1c">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f5">
    <w:name w:val="footnote text"/>
    <w:basedOn w:val="af0"/>
    <w:link w:val="afff6"/>
    <w:uiPriority w:val="99"/>
    <w:rsid w:val="00C85367"/>
    <w:rPr>
      <w:snapToGrid w:val="0"/>
      <w:sz w:val="20"/>
      <w:szCs w:val="20"/>
      <w:lang w:eastAsia="he-IL"/>
    </w:rPr>
  </w:style>
  <w:style w:type="character" w:customStyle="1" w:styleId="afff6">
    <w:name w:val="טקסט הערת שוליים תו"/>
    <w:basedOn w:val="af1"/>
    <w:link w:val="afff5"/>
    <w:uiPriority w:val="99"/>
    <w:rsid w:val="00C85367"/>
    <w:rPr>
      <w:rFonts w:ascii="Times New Roman" w:eastAsia="Times New Roman" w:hAnsi="Times New Roman" w:cs="David"/>
      <w:snapToGrid w:val="0"/>
      <w:sz w:val="20"/>
      <w:szCs w:val="20"/>
      <w:lang w:eastAsia="he-IL"/>
    </w:rPr>
  </w:style>
  <w:style w:type="character" w:styleId="FollowedHyperlink">
    <w:name w:val="FollowedHyperlink"/>
    <w:basedOn w:val="af1"/>
    <w:uiPriority w:val="99"/>
    <w:unhideWhenUsed/>
    <w:rsid w:val="00C85367"/>
    <w:rPr>
      <w:color w:val="800080"/>
      <w:u w:val="single"/>
    </w:rPr>
  </w:style>
  <w:style w:type="paragraph" w:styleId="afff7">
    <w:name w:val="Plain Text"/>
    <w:basedOn w:val="af0"/>
    <w:link w:val="afff8"/>
    <w:uiPriority w:val="99"/>
    <w:unhideWhenUsed/>
    <w:rsid w:val="00C85367"/>
    <w:rPr>
      <w:rFonts w:ascii="Consolas" w:eastAsia="Calibri" w:hAnsi="Consolas" w:cs="Arial"/>
      <w:sz w:val="21"/>
      <w:szCs w:val="21"/>
    </w:rPr>
  </w:style>
  <w:style w:type="character" w:customStyle="1" w:styleId="afff8">
    <w:name w:val="טקסט רגיל תו"/>
    <w:basedOn w:val="af1"/>
    <w:link w:val="afff7"/>
    <w:uiPriority w:val="99"/>
    <w:rsid w:val="00C85367"/>
    <w:rPr>
      <w:rFonts w:ascii="Consolas" w:eastAsia="Calibri" w:hAnsi="Consolas" w:cs="Arial"/>
      <w:sz w:val="21"/>
      <w:szCs w:val="21"/>
    </w:rPr>
  </w:style>
  <w:style w:type="paragraph" w:customStyle="1" w:styleId="1d">
    <w:name w:val="פיסקה1"/>
    <w:basedOn w:val="af0"/>
    <w:uiPriority w:val="9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f0"/>
    <w:rsid w:val="00C85367"/>
    <w:pPr>
      <w:ind w:left="2041"/>
    </w:pPr>
    <w:rPr>
      <w:spacing w:val="10"/>
      <w:sz w:val="20"/>
      <w:szCs w:val="24"/>
      <w:lang w:eastAsia="he-IL"/>
    </w:rPr>
  </w:style>
  <w:style w:type="character" w:styleId="afff9">
    <w:name w:val="footnote reference"/>
    <w:basedOn w:val="af1"/>
    <w:uiPriority w:val="99"/>
    <w:unhideWhenUsed/>
    <w:rsid w:val="00C85367"/>
    <w:rPr>
      <w:vertAlign w:val="superscript"/>
    </w:rPr>
  </w:style>
  <w:style w:type="paragraph" w:customStyle="1" w:styleId="2e">
    <w:name w:val="2"/>
    <w:basedOn w:val="af0"/>
    <w:next w:val="af6"/>
    <w:uiPriority w:val="99"/>
    <w:rsid w:val="00C85367"/>
    <w:pPr>
      <w:tabs>
        <w:tab w:val="center" w:pos="4153"/>
        <w:tab w:val="right" w:pos="8306"/>
      </w:tabs>
    </w:pPr>
    <w:rPr>
      <w:lang w:eastAsia="he-IL"/>
    </w:rPr>
  </w:style>
  <w:style w:type="paragraph" w:styleId="afffa">
    <w:name w:val="Subtitle"/>
    <w:basedOn w:val="af0"/>
    <w:link w:val="afffb"/>
    <w:uiPriority w:val="99"/>
    <w:qFormat/>
    <w:rsid w:val="00C85367"/>
    <w:pPr>
      <w:jc w:val="center"/>
    </w:pPr>
    <w:rPr>
      <w:rFonts w:cs="Times New Roman"/>
      <w:b/>
      <w:bCs/>
      <w:szCs w:val="24"/>
      <w:u w:val="single"/>
    </w:rPr>
  </w:style>
  <w:style w:type="character" w:customStyle="1" w:styleId="afffb">
    <w:name w:val="כותרת משנה תו"/>
    <w:basedOn w:val="af1"/>
    <w:link w:val="afffa"/>
    <w:uiPriority w:val="99"/>
    <w:rsid w:val="00C85367"/>
    <w:rPr>
      <w:rFonts w:ascii="Times New Roman" w:eastAsia="Times New Roman" w:hAnsi="Times New Roman" w:cs="Times New Roman"/>
      <w:b/>
      <w:bCs/>
      <w:sz w:val="24"/>
      <w:szCs w:val="24"/>
      <w:u w:val="single"/>
    </w:rPr>
  </w:style>
  <w:style w:type="paragraph" w:styleId="afffc">
    <w:name w:val="Title"/>
    <w:basedOn w:val="af0"/>
    <w:link w:val="1e"/>
    <w:uiPriority w:val="99"/>
    <w:qFormat/>
    <w:rsid w:val="00C85367"/>
    <w:pPr>
      <w:jc w:val="center"/>
    </w:pPr>
    <w:rPr>
      <w:rFonts w:ascii="Tahoma" w:hAnsi="Tahoma" w:cs="Times New Roman"/>
      <w:b/>
      <w:bCs/>
      <w:sz w:val="40"/>
      <w:szCs w:val="40"/>
    </w:rPr>
  </w:style>
  <w:style w:type="character" w:customStyle="1" w:styleId="afffd">
    <w:name w:val="כותרת טקסט תו"/>
    <w:basedOn w:val="af1"/>
    <w:uiPriority w:val="99"/>
    <w:rsid w:val="00C85367"/>
    <w:rPr>
      <w:rFonts w:asciiTheme="majorHAnsi" w:eastAsiaTheme="majorEastAsia" w:hAnsiTheme="majorHAnsi" w:cstheme="majorBidi"/>
      <w:spacing w:val="-10"/>
      <w:kern w:val="28"/>
      <w:sz w:val="56"/>
      <w:szCs w:val="56"/>
    </w:rPr>
  </w:style>
  <w:style w:type="character" w:customStyle="1" w:styleId="1e">
    <w:name w:val="כותרת טקסט תו1"/>
    <w:basedOn w:val="af1"/>
    <w:link w:val="afffc"/>
    <w:rsid w:val="00C85367"/>
    <w:rPr>
      <w:rFonts w:ascii="Tahoma" w:eastAsia="Times New Roman" w:hAnsi="Tahoma" w:cs="Times New Roman"/>
      <w:b/>
      <w:bCs/>
      <w:sz w:val="40"/>
      <w:szCs w:val="40"/>
    </w:rPr>
  </w:style>
  <w:style w:type="paragraph" w:customStyle="1" w:styleId="1110">
    <w:name w:val="111"/>
    <w:basedOn w:val="af0"/>
    <w:rsid w:val="00C85367"/>
    <w:pPr>
      <w:keepNext/>
      <w:spacing w:before="120" w:after="120"/>
      <w:ind w:right="969"/>
    </w:pPr>
    <w:rPr>
      <w:rFonts w:cs="Times New Roman"/>
      <w:b/>
      <w:bCs/>
      <w:color w:val="000000"/>
      <w:sz w:val="22"/>
      <w:szCs w:val="22"/>
    </w:rPr>
  </w:style>
  <w:style w:type="paragraph" w:styleId="TOC2">
    <w:name w:val="toc 2"/>
    <w:basedOn w:val="af0"/>
    <w:next w:val="af0"/>
    <w:autoRedefine/>
    <w:uiPriority w:val="39"/>
    <w:unhideWhenUsed/>
    <w:qFormat/>
    <w:rsid w:val="00C85367"/>
    <w:pPr>
      <w:ind w:left="240"/>
    </w:pPr>
    <w:rPr>
      <w:szCs w:val="24"/>
      <w:lang w:eastAsia="he-IL"/>
    </w:rPr>
  </w:style>
  <w:style w:type="paragraph" w:customStyle="1" w:styleId="22">
    <w:name w:val="מיספור2"/>
    <w:basedOn w:val="af0"/>
    <w:next w:val="af0"/>
    <w:rsid w:val="00C85367"/>
    <w:pPr>
      <w:numPr>
        <w:ilvl w:val="1"/>
        <w:numId w:val="3"/>
      </w:numPr>
      <w:spacing w:before="120" w:after="60"/>
      <w:ind w:right="0"/>
      <w:jc w:val="both"/>
    </w:pPr>
    <w:rPr>
      <w:sz w:val="20"/>
      <w:szCs w:val="24"/>
      <w:lang w:eastAsia="he-IL"/>
    </w:rPr>
  </w:style>
  <w:style w:type="paragraph" w:customStyle="1" w:styleId="12">
    <w:name w:val="מספור1"/>
    <w:basedOn w:val="af0"/>
    <w:next w:val="af0"/>
    <w:link w:val="1f"/>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f">
    <w:name w:val="מספור1 תו"/>
    <w:link w:val="12"/>
    <w:rsid w:val="00C85367"/>
    <w:rPr>
      <w:rFonts w:ascii="Times New Roman" w:eastAsia="Times New Roman" w:hAnsi="Times New Roman" w:cs="Times New Roman"/>
      <w:color w:val="000000"/>
      <w:sz w:val="20"/>
      <w:szCs w:val="24"/>
    </w:rPr>
  </w:style>
  <w:style w:type="paragraph" w:customStyle="1" w:styleId="31">
    <w:name w:val="מספור3"/>
    <w:basedOn w:val="af0"/>
    <w:next w:val="af0"/>
    <w:rsid w:val="00C85367"/>
    <w:pPr>
      <w:numPr>
        <w:ilvl w:val="2"/>
        <w:numId w:val="3"/>
      </w:numPr>
      <w:spacing w:before="120" w:after="60"/>
      <w:ind w:right="0"/>
      <w:jc w:val="both"/>
    </w:pPr>
    <w:rPr>
      <w:sz w:val="20"/>
      <w:szCs w:val="24"/>
      <w:lang w:eastAsia="he-IL"/>
    </w:rPr>
  </w:style>
  <w:style w:type="paragraph" w:customStyle="1" w:styleId="ab">
    <w:name w:val="כותרת סעיף"/>
    <w:basedOn w:val="af0"/>
    <w:uiPriority w:val="99"/>
    <w:rsid w:val="00C85367"/>
    <w:pPr>
      <w:numPr>
        <w:numId w:val="6"/>
      </w:numPr>
      <w:spacing w:before="240" w:line="360" w:lineRule="auto"/>
      <w:jc w:val="both"/>
    </w:pPr>
    <w:rPr>
      <w:rFonts w:ascii="Arial" w:hAnsi="Arial" w:cs="Arial"/>
      <w:b/>
      <w:bCs/>
      <w:color w:val="1B3461"/>
      <w:sz w:val="22"/>
      <w:szCs w:val="22"/>
    </w:rPr>
  </w:style>
  <w:style w:type="paragraph" w:customStyle="1" w:styleId="ac">
    <w:name w:val="טקסט סעיף"/>
    <w:basedOn w:val="af0"/>
    <w:link w:val="Char"/>
    <w:uiPriority w:val="99"/>
    <w:rsid w:val="00C85367"/>
    <w:pPr>
      <w:numPr>
        <w:ilvl w:val="1"/>
        <w:numId w:val="6"/>
      </w:numPr>
      <w:spacing w:line="360" w:lineRule="auto"/>
      <w:jc w:val="both"/>
    </w:pPr>
    <w:rPr>
      <w:rFonts w:ascii="Arial" w:hAnsi="Arial" w:cs="Arial"/>
      <w:sz w:val="22"/>
      <w:szCs w:val="22"/>
    </w:rPr>
  </w:style>
  <w:style w:type="paragraph" w:customStyle="1" w:styleId="ad">
    <w:name w:val="תת סעיף"/>
    <w:basedOn w:val="af0"/>
    <w:link w:val="Char0"/>
    <w:uiPriority w:val="99"/>
    <w:rsid w:val="00C85367"/>
    <w:pPr>
      <w:numPr>
        <w:ilvl w:val="2"/>
        <w:numId w:val="6"/>
      </w:numPr>
      <w:spacing w:line="360" w:lineRule="auto"/>
      <w:jc w:val="both"/>
    </w:pPr>
    <w:rPr>
      <w:rFonts w:cs="Arial"/>
      <w:sz w:val="22"/>
      <w:szCs w:val="22"/>
    </w:rPr>
  </w:style>
  <w:style w:type="paragraph" w:customStyle="1" w:styleId="15">
    <w:name w:val="תת סעיף1"/>
    <w:basedOn w:val="ad"/>
    <w:uiPriority w:val="99"/>
    <w:rsid w:val="00C85367"/>
    <w:pPr>
      <w:numPr>
        <w:ilvl w:val="3"/>
      </w:numPr>
    </w:pPr>
  </w:style>
  <w:style w:type="paragraph" w:customStyle="1" w:styleId="211111">
    <w:name w:val="תת סעיף2 1.1.1.1.1"/>
    <w:basedOn w:val="15"/>
    <w:rsid w:val="00C85367"/>
    <w:pPr>
      <w:numPr>
        <w:ilvl w:val="4"/>
      </w:numPr>
    </w:pPr>
  </w:style>
  <w:style w:type="paragraph" w:customStyle="1" w:styleId="afffe">
    <w:name w:val="כותרת"/>
    <w:basedOn w:val="af0"/>
    <w:uiPriority w:val="9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תו תו תו תו תו תו תו תו תו תו"/>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0">
    <w:name w:val="סגנון1"/>
    <w:basedOn w:val="af0"/>
    <w:uiPriority w:val="9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f">
    <w:name w:val="סגנון2"/>
    <w:basedOn w:val="af0"/>
    <w:uiPriority w:val="9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1">
    <w:name w:val="1."/>
    <w:basedOn w:val="1b"/>
    <w:rsid w:val="00C85367"/>
    <w:pPr>
      <w:widowControl w:val="0"/>
      <w:spacing w:line="340" w:lineRule="atLeast"/>
      <w:ind w:left="720" w:hanging="935"/>
      <w:jc w:val="left"/>
    </w:pPr>
    <w:rPr>
      <w:sz w:val="22"/>
      <w:lang w:eastAsia="en-US"/>
    </w:rPr>
  </w:style>
  <w:style w:type="paragraph" w:customStyle="1" w:styleId="3b">
    <w:name w:val="3"/>
    <w:basedOn w:val="2e"/>
    <w:uiPriority w:val="99"/>
    <w:rsid w:val="00C85367"/>
    <w:pPr>
      <w:widowControl w:val="0"/>
      <w:tabs>
        <w:tab w:val="clear" w:pos="4153"/>
        <w:tab w:val="clear" w:pos="8306"/>
      </w:tabs>
      <w:spacing w:line="340" w:lineRule="atLeast"/>
      <w:ind w:left="1360" w:hanging="851"/>
    </w:pPr>
    <w:rPr>
      <w:sz w:val="22"/>
      <w:lang w:eastAsia="en-US"/>
    </w:rPr>
  </w:style>
  <w:style w:type="paragraph" w:customStyle="1" w:styleId="affff0">
    <w:name w:val="לילי"/>
    <w:basedOn w:val="3b"/>
    <w:rsid w:val="00C85367"/>
  </w:style>
  <w:style w:type="paragraph" w:customStyle="1" w:styleId="1f2">
    <w:name w:val="לילי1"/>
    <w:basedOn w:val="affff0"/>
    <w:rsid w:val="00C85367"/>
    <w:pPr>
      <w:ind w:left="851"/>
    </w:pPr>
  </w:style>
  <w:style w:type="paragraph" w:customStyle="1" w:styleId="affff1">
    <w:name w:val="חביב"/>
    <w:basedOn w:val="affff0"/>
    <w:rsid w:val="00C85367"/>
    <w:rPr>
      <w:b/>
      <w:bCs/>
      <w:u w:val="single"/>
    </w:rPr>
  </w:style>
  <w:style w:type="paragraph" w:customStyle="1" w:styleId="affff2">
    <w:name w:val="א."/>
    <w:basedOn w:val="3b"/>
    <w:rsid w:val="00C85367"/>
    <w:pPr>
      <w:ind w:left="1287" w:hanging="567"/>
      <w:jc w:val="both"/>
    </w:pPr>
  </w:style>
  <w:style w:type="paragraph" w:customStyle="1" w:styleId="3c">
    <w:name w:val="סגנון3"/>
    <w:basedOn w:val="1b"/>
    <w:uiPriority w:val="99"/>
    <w:rsid w:val="00C85367"/>
    <w:pPr>
      <w:widowControl w:val="0"/>
      <w:spacing w:line="320" w:lineRule="auto"/>
      <w:ind w:left="1106" w:hanging="1021"/>
    </w:pPr>
    <w:rPr>
      <w:sz w:val="22"/>
      <w:lang w:eastAsia="en-US"/>
    </w:rPr>
  </w:style>
  <w:style w:type="paragraph" w:customStyle="1" w:styleId="-12">
    <w:name w:val="גוף-1"/>
    <w:basedOn w:val="af0"/>
    <w:rsid w:val="00C85367"/>
    <w:pPr>
      <w:spacing w:line="320" w:lineRule="atLeast"/>
      <w:ind w:left="1418" w:hanging="1418"/>
      <w:jc w:val="both"/>
    </w:pPr>
    <w:rPr>
      <w:sz w:val="20"/>
    </w:rPr>
  </w:style>
  <w:style w:type="paragraph" w:customStyle="1" w:styleId="-4">
    <w:name w:val="גוף-א"/>
    <w:basedOn w:val="-12"/>
    <w:rsid w:val="00C85367"/>
    <w:pPr>
      <w:ind w:left="1985" w:hanging="567"/>
    </w:pPr>
  </w:style>
  <w:style w:type="paragraph" w:customStyle="1" w:styleId="-13">
    <w:name w:val="גוף-1)"/>
    <w:basedOn w:val="-4"/>
    <w:rsid w:val="00C85367"/>
    <w:pPr>
      <w:ind w:left="2552"/>
    </w:pPr>
    <w:rPr>
      <w:szCs w:val="24"/>
    </w:rPr>
  </w:style>
  <w:style w:type="paragraph" w:customStyle="1" w:styleId="-110">
    <w:name w:val="כניסה-11א"/>
    <w:basedOn w:val="-111"/>
    <w:rsid w:val="00C85367"/>
    <w:pPr>
      <w:ind w:left="2552"/>
    </w:pPr>
  </w:style>
  <w:style w:type="paragraph" w:customStyle="1" w:styleId="-111">
    <w:name w:val="גוף-11"/>
    <w:basedOn w:val="-12"/>
    <w:rsid w:val="00C85367"/>
    <w:pPr>
      <w:widowControl w:val="0"/>
      <w:spacing w:line="360" w:lineRule="auto"/>
      <w:ind w:left="1985" w:hanging="567"/>
      <w:jc w:val="left"/>
    </w:pPr>
    <w:rPr>
      <w:sz w:val="22"/>
    </w:rPr>
  </w:style>
  <w:style w:type="paragraph" w:customStyle="1" w:styleId="112">
    <w:name w:val="כניסה11אא"/>
    <w:basedOn w:val="-110"/>
    <w:rsid w:val="00C85367"/>
    <w:pPr>
      <w:ind w:left="3119"/>
    </w:pPr>
  </w:style>
  <w:style w:type="paragraph" w:styleId="TOC1">
    <w:name w:val="toc 1"/>
    <w:basedOn w:val="af0"/>
    <w:next w:val="af0"/>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f0"/>
    <w:next w:val="af0"/>
    <w:autoRedefine/>
    <w:uiPriority w:val="39"/>
    <w:qFormat/>
    <w:rsid w:val="00C85367"/>
    <w:pPr>
      <w:widowControl w:val="0"/>
      <w:ind w:left="400"/>
    </w:pPr>
    <w:rPr>
      <w:rFonts w:cs="Miriam"/>
      <w:sz w:val="20"/>
      <w:szCs w:val="20"/>
    </w:rPr>
  </w:style>
  <w:style w:type="paragraph" w:styleId="TOC4">
    <w:name w:val="toc 4"/>
    <w:basedOn w:val="af0"/>
    <w:next w:val="af0"/>
    <w:autoRedefine/>
    <w:uiPriority w:val="39"/>
    <w:rsid w:val="00C85367"/>
    <w:pPr>
      <w:widowControl w:val="0"/>
      <w:ind w:left="600"/>
    </w:pPr>
    <w:rPr>
      <w:rFonts w:cs="Miriam"/>
      <w:sz w:val="20"/>
      <w:szCs w:val="20"/>
    </w:rPr>
  </w:style>
  <w:style w:type="paragraph" w:styleId="TOC5">
    <w:name w:val="toc 5"/>
    <w:basedOn w:val="af0"/>
    <w:next w:val="af0"/>
    <w:autoRedefine/>
    <w:uiPriority w:val="39"/>
    <w:rsid w:val="00C85367"/>
    <w:pPr>
      <w:widowControl w:val="0"/>
      <w:ind w:left="800"/>
    </w:pPr>
    <w:rPr>
      <w:rFonts w:cs="Miriam"/>
      <w:sz w:val="20"/>
      <w:szCs w:val="20"/>
    </w:rPr>
  </w:style>
  <w:style w:type="paragraph" w:styleId="TOC6">
    <w:name w:val="toc 6"/>
    <w:basedOn w:val="af0"/>
    <w:next w:val="af0"/>
    <w:autoRedefine/>
    <w:uiPriority w:val="39"/>
    <w:rsid w:val="00C85367"/>
    <w:pPr>
      <w:widowControl w:val="0"/>
      <w:ind w:left="1000"/>
    </w:pPr>
    <w:rPr>
      <w:rFonts w:cs="Miriam"/>
      <w:sz w:val="20"/>
      <w:szCs w:val="20"/>
    </w:rPr>
  </w:style>
  <w:style w:type="paragraph" w:styleId="TOC7">
    <w:name w:val="toc 7"/>
    <w:basedOn w:val="af0"/>
    <w:next w:val="af0"/>
    <w:autoRedefine/>
    <w:uiPriority w:val="39"/>
    <w:rsid w:val="00C85367"/>
    <w:pPr>
      <w:widowControl w:val="0"/>
      <w:ind w:left="1200"/>
    </w:pPr>
    <w:rPr>
      <w:rFonts w:cs="Miriam"/>
      <w:sz w:val="20"/>
      <w:szCs w:val="20"/>
    </w:rPr>
  </w:style>
  <w:style w:type="paragraph" w:styleId="TOC8">
    <w:name w:val="toc 8"/>
    <w:basedOn w:val="af0"/>
    <w:next w:val="af0"/>
    <w:autoRedefine/>
    <w:uiPriority w:val="39"/>
    <w:rsid w:val="00C85367"/>
    <w:pPr>
      <w:widowControl w:val="0"/>
      <w:ind w:left="1400"/>
    </w:pPr>
    <w:rPr>
      <w:rFonts w:cs="Miriam"/>
      <w:sz w:val="20"/>
      <w:szCs w:val="20"/>
    </w:rPr>
  </w:style>
  <w:style w:type="paragraph" w:styleId="TOC9">
    <w:name w:val="toc 9"/>
    <w:basedOn w:val="af0"/>
    <w:next w:val="af0"/>
    <w:autoRedefine/>
    <w:uiPriority w:val="39"/>
    <w:rsid w:val="00C85367"/>
    <w:pPr>
      <w:widowControl w:val="0"/>
      <w:ind w:left="1600"/>
    </w:pPr>
    <w:rPr>
      <w:rFonts w:cs="Miriam"/>
      <w:sz w:val="20"/>
      <w:szCs w:val="20"/>
    </w:rPr>
  </w:style>
  <w:style w:type="paragraph" w:customStyle="1" w:styleId="2f0">
    <w:name w:val="כניסה 2"/>
    <w:basedOn w:val="af0"/>
    <w:rsid w:val="00C85367"/>
    <w:pPr>
      <w:widowControl w:val="0"/>
      <w:spacing w:line="360" w:lineRule="auto"/>
      <w:ind w:left="1247" w:hanging="680"/>
      <w:jc w:val="both"/>
    </w:pPr>
    <w:rPr>
      <w:snapToGrid w:val="0"/>
      <w:sz w:val="22"/>
      <w:lang w:eastAsia="he-IL"/>
    </w:rPr>
  </w:style>
  <w:style w:type="paragraph" w:customStyle="1" w:styleId="3-1">
    <w:name w:val="כניסה3-א"/>
    <w:basedOn w:val="af0"/>
    <w:rsid w:val="00C85367"/>
    <w:pPr>
      <w:widowControl w:val="0"/>
      <w:spacing w:line="360" w:lineRule="auto"/>
      <w:ind w:left="2155" w:hanging="567"/>
      <w:jc w:val="both"/>
    </w:pPr>
    <w:rPr>
      <w:snapToGrid w:val="0"/>
      <w:sz w:val="22"/>
      <w:lang w:eastAsia="he-IL"/>
    </w:rPr>
  </w:style>
  <w:style w:type="paragraph" w:customStyle="1" w:styleId="-5">
    <w:name w:val="רגיל-א"/>
    <w:basedOn w:val="af0"/>
    <w:rsid w:val="00C85367"/>
    <w:pPr>
      <w:widowControl w:val="0"/>
      <w:spacing w:line="360" w:lineRule="auto"/>
      <w:ind w:left="1134" w:hanging="567"/>
      <w:jc w:val="both"/>
    </w:pPr>
    <w:rPr>
      <w:snapToGrid w:val="0"/>
      <w:sz w:val="22"/>
      <w:lang w:eastAsia="he-IL"/>
    </w:rPr>
  </w:style>
  <w:style w:type="paragraph" w:customStyle="1" w:styleId="1f3">
    <w:name w:val="כניסה1"/>
    <w:basedOn w:val="af0"/>
    <w:rsid w:val="00C85367"/>
    <w:pPr>
      <w:widowControl w:val="0"/>
      <w:spacing w:line="360" w:lineRule="auto"/>
      <w:ind w:left="567" w:hanging="567"/>
      <w:jc w:val="both"/>
    </w:pPr>
    <w:rPr>
      <w:snapToGrid w:val="0"/>
      <w:sz w:val="22"/>
      <w:lang w:eastAsia="he-IL"/>
    </w:rPr>
  </w:style>
  <w:style w:type="paragraph" w:customStyle="1" w:styleId="-112">
    <w:name w:val="גוף-11א"/>
    <w:basedOn w:val="-111"/>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f0"/>
    <w:rsid w:val="00C85367"/>
    <w:pPr>
      <w:spacing w:line="320" w:lineRule="exact"/>
      <w:ind w:left="2552" w:right="2552" w:hanging="567"/>
    </w:pPr>
    <w:rPr>
      <w:sz w:val="22"/>
      <w:lang w:eastAsia="he-IL"/>
    </w:rPr>
  </w:style>
  <w:style w:type="paragraph" w:customStyle="1" w:styleId="1113">
    <w:name w:val="1.1.1.א.א"/>
    <w:basedOn w:val="1112"/>
    <w:rsid w:val="00C85367"/>
    <w:pPr>
      <w:ind w:left="3119" w:right="3119"/>
    </w:pPr>
    <w:rPr>
      <w:snapToGrid w:val="0"/>
    </w:rPr>
  </w:style>
  <w:style w:type="paragraph" w:customStyle="1" w:styleId="3d">
    <w:name w:val="כניסה 3"/>
    <w:basedOn w:val="af0"/>
    <w:rsid w:val="00C85367"/>
    <w:pPr>
      <w:widowControl w:val="0"/>
      <w:spacing w:line="360" w:lineRule="auto"/>
      <w:ind w:left="1985" w:hanging="851"/>
      <w:jc w:val="both"/>
    </w:pPr>
    <w:rPr>
      <w:snapToGrid w:val="0"/>
      <w:sz w:val="22"/>
      <w:lang w:eastAsia="he-IL"/>
    </w:rPr>
  </w:style>
  <w:style w:type="paragraph" w:customStyle="1" w:styleId="2-0">
    <w:name w:val="כניסה2-גוף"/>
    <w:basedOn w:val="af0"/>
    <w:rsid w:val="00C85367"/>
    <w:pPr>
      <w:widowControl w:val="0"/>
      <w:spacing w:line="360" w:lineRule="auto"/>
      <w:ind w:left="1304"/>
      <w:jc w:val="both"/>
    </w:pPr>
    <w:rPr>
      <w:snapToGrid w:val="0"/>
      <w:sz w:val="22"/>
      <w:lang w:eastAsia="he-IL"/>
    </w:rPr>
  </w:style>
  <w:style w:type="paragraph" w:customStyle="1" w:styleId="-1110">
    <w:name w:val="גוף-11א1"/>
    <w:basedOn w:val="-112"/>
    <w:rsid w:val="00C85367"/>
    <w:pPr>
      <w:tabs>
        <w:tab w:val="clear" w:pos="720"/>
        <w:tab w:val="clear" w:pos="1440"/>
        <w:tab w:val="clear" w:pos="2160"/>
        <w:tab w:val="clear" w:pos="2880"/>
      </w:tabs>
      <w:ind w:left="2574" w:right="0"/>
    </w:pPr>
  </w:style>
  <w:style w:type="paragraph" w:customStyle="1" w:styleId="-14">
    <w:name w:val="רגיל-1)"/>
    <w:basedOn w:val="-5"/>
    <w:rsid w:val="00C85367"/>
    <w:pPr>
      <w:widowControl/>
      <w:spacing w:line="320" w:lineRule="atLeast"/>
      <w:ind w:left="1701" w:right="1701"/>
    </w:pPr>
    <w:rPr>
      <w:noProof/>
      <w:snapToGrid/>
    </w:rPr>
  </w:style>
  <w:style w:type="paragraph" w:customStyle="1" w:styleId="1--1">
    <w:name w:val="כניסה1-א-1"/>
    <w:basedOn w:val="af0"/>
    <w:rsid w:val="00C85367"/>
    <w:pPr>
      <w:widowControl w:val="0"/>
      <w:spacing w:line="360" w:lineRule="auto"/>
      <w:ind w:left="1758" w:right="1758" w:hanging="567"/>
      <w:jc w:val="both"/>
    </w:pPr>
    <w:rPr>
      <w:snapToGrid w:val="0"/>
      <w:sz w:val="22"/>
      <w:lang w:eastAsia="he-IL"/>
    </w:rPr>
  </w:style>
  <w:style w:type="paragraph" w:customStyle="1" w:styleId="44">
    <w:name w:val="4"/>
    <w:basedOn w:val="af0"/>
    <w:next w:val="aff3"/>
    <w:uiPriority w:val="99"/>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f0"/>
    <w:link w:val="46"/>
    <w:uiPriority w:val="99"/>
    <w:rsid w:val="00C85367"/>
    <w:pPr>
      <w:spacing w:after="120" w:line="360" w:lineRule="auto"/>
      <w:ind w:left="1134"/>
      <w:jc w:val="both"/>
    </w:pPr>
    <w:rPr>
      <w:b/>
      <w:bCs/>
      <w:sz w:val="22"/>
    </w:rPr>
  </w:style>
  <w:style w:type="paragraph" w:customStyle="1" w:styleId="affff3">
    <w:name w:val="טבלה"/>
    <w:basedOn w:val="-12"/>
    <w:uiPriority w:val="99"/>
    <w:rsid w:val="00C853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C85367"/>
    <w:pPr>
      <w:ind w:hanging="567"/>
    </w:pPr>
  </w:style>
  <w:style w:type="paragraph" w:customStyle="1" w:styleId="113">
    <w:name w:val="1.1"/>
    <w:basedOn w:val="1b"/>
    <w:rsid w:val="00C85367"/>
    <w:pPr>
      <w:spacing w:line="360" w:lineRule="exact"/>
      <w:ind w:left="1701" w:right="1134" w:hanging="1134"/>
      <w:jc w:val="left"/>
    </w:pPr>
    <w:rPr>
      <w:snapToGrid w:val="0"/>
      <w:sz w:val="20"/>
      <w:szCs w:val="24"/>
    </w:rPr>
  </w:style>
  <w:style w:type="paragraph" w:customStyle="1" w:styleId="47">
    <w:name w:val="כניסה 4"/>
    <w:basedOn w:val="3d"/>
    <w:rsid w:val="00C85367"/>
    <w:pPr>
      <w:spacing w:line="320" w:lineRule="atLeast"/>
      <w:ind w:left="2552" w:right="2552" w:hanging="567"/>
    </w:pPr>
    <w:rPr>
      <w:noProof/>
      <w:snapToGrid/>
    </w:rPr>
  </w:style>
  <w:style w:type="paragraph" w:customStyle="1" w:styleId="72">
    <w:name w:val="כניסה 7"/>
    <w:basedOn w:val="af0"/>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f0"/>
    <w:rsid w:val="00C85367"/>
    <w:pPr>
      <w:tabs>
        <w:tab w:val="left" w:pos="1814"/>
      </w:tabs>
      <w:spacing w:line="340" w:lineRule="atLeast"/>
      <w:ind w:left="2268" w:hanging="454"/>
      <w:jc w:val="both"/>
    </w:pPr>
    <w:rPr>
      <w:snapToGrid w:val="0"/>
      <w:sz w:val="22"/>
      <w:lang w:eastAsia="he-IL"/>
    </w:rPr>
  </w:style>
  <w:style w:type="paragraph" w:customStyle="1" w:styleId="-6">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5">
    <w:name w:val="סגנון5"/>
    <w:basedOn w:val="2f"/>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f4">
    <w:name w:val="ת"/>
    <w:basedOn w:val="af0"/>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6">
    <w:name w:val="כניסה 5"/>
    <w:basedOn w:val="af0"/>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4">
    <w:name w:val="כניסה 6"/>
    <w:basedOn w:val="af0"/>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5">
    <w:name w:val="רגיל1"/>
    <w:basedOn w:val="af0"/>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f0"/>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C85367"/>
    <w:pPr>
      <w:adjustRightInd w:val="0"/>
      <w:spacing w:after="120"/>
      <w:ind w:left="3686"/>
      <w:textAlignment w:val="baseline"/>
    </w:pPr>
    <w:rPr>
      <w:snapToGrid w:val="0"/>
    </w:rPr>
  </w:style>
  <w:style w:type="paragraph" w:customStyle="1" w:styleId="-1">
    <w:name w:val="גוף-א.."/>
    <w:basedOn w:val="af0"/>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0">
    <w:name w:val="כניסה1-גוף"/>
    <w:basedOn w:val="1f3"/>
    <w:rsid w:val="00C85367"/>
    <w:pPr>
      <w:adjustRightInd w:val="0"/>
      <w:ind w:firstLine="0"/>
      <w:textAlignment w:val="baseline"/>
    </w:pPr>
  </w:style>
  <w:style w:type="paragraph" w:customStyle="1" w:styleId="-7">
    <w:name w:val="גוף-א)"/>
    <w:basedOn w:val="-13"/>
    <w:rsid w:val="00C85367"/>
    <w:pPr>
      <w:widowControl w:val="0"/>
      <w:adjustRightInd w:val="0"/>
      <w:spacing w:after="120" w:line="360" w:lineRule="auto"/>
      <w:ind w:left="3119"/>
      <w:textAlignment w:val="baseline"/>
    </w:pPr>
    <w:rPr>
      <w:sz w:val="22"/>
      <w:szCs w:val="26"/>
    </w:rPr>
  </w:style>
  <w:style w:type="paragraph" w:customStyle="1" w:styleId="1f6">
    <w:name w:val="תו תו תו תו תו תו תו תו תו תו1"/>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f0"/>
    <w:rsid w:val="00C85367"/>
    <w:pPr>
      <w:bidi w:val="0"/>
      <w:spacing w:after="160" w:line="240" w:lineRule="exact"/>
      <w:jc w:val="both"/>
    </w:pPr>
    <w:rPr>
      <w:rFonts w:ascii="Verdana" w:hAnsi="Verdana" w:cs="FrankRuehl"/>
      <w:sz w:val="16"/>
      <w:szCs w:val="20"/>
      <w:lang w:bidi="ar-SA"/>
    </w:rPr>
  </w:style>
  <w:style w:type="paragraph" w:customStyle="1" w:styleId="48">
    <w:name w:val="כותרת4"/>
    <w:basedOn w:val="af0"/>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d">
    <w:name w:val="פיסקת רשימה תו"/>
    <w:aliases w:val="מכרזים - טקסט סעיפים תו,LP1 תו,פיסקת bullets תו,פיסקת רשימה11 תו,lp1 תו,FooterText תו,numbered תו,Paragraphe de liste1 תו"/>
    <w:basedOn w:val="af1"/>
    <w:link w:val="afc"/>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f0"/>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f5">
    <w:name w:val="שם הוראה"/>
    <w:basedOn w:val="af0"/>
    <w:rsid w:val="00C85367"/>
    <w:pPr>
      <w:jc w:val="both"/>
    </w:pPr>
    <w:rPr>
      <w:rFonts w:ascii="Arial" w:hAnsi="Arial" w:cs="Arial"/>
      <w:b/>
      <w:bCs/>
      <w:noProof/>
      <w:color w:val="FFFFFF"/>
      <w:sz w:val="28"/>
      <w:szCs w:val="28"/>
    </w:rPr>
  </w:style>
  <w:style w:type="paragraph" w:customStyle="1" w:styleId="affff6">
    <w:name w:val="טקסט רץ טבלה עליונה"/>
    <w:basedOn w:val="af0"/>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7">
    <w:name w:val="סגנון"/>
    <w:basedOn w:val="af0"/>
    <w:next w:val="af6"/>
    <w:uiPriority w:val="99"/>
    <w:rsid w:val="00C85367"/>
    <w:pPr>
      <w:tabs>
        <w:tab w:val="center" w:pos="4153"/>
        <w:tab w:val="right" w:pos="8306"/>
      </w:tabs>
    </w:pPr>
    <w:rPr>
      <w:lang w:eastAsia="he-IL"/>
    </w:rPr>
  </w:style>
  <w:style w:type="paragraph" w:styleId="affff8">
    <w:name w:val="Document Map"/>
    <w:basedOn w:val="af0"/>
    <w:link w:val="affff9"/>
    <w:uiPriority w:val="99"/>
    <w:rsid w:val="00C85367"/>
    <w:pPr>
      <w:shd w:val="clear" w:color="auto" w:fill="000080"/>
    </w:pPr>
    <w:rPr>
      <w:rFonts w:ascii="Tahoma" w:hAnsi="Tahoma" w:cs="Tahoma"/>
      <w:sz w:val="20"/>
      <w:szCs w:val="20"/>
    </w:rPr>
  </w:style>
  <w:style w:type="character" w:customStyle="1" w:styleId="affff9">
    <w:name w:val="מפת מסמך תו"/>
    <w:basedOn w:val="af1"/>
    <w:link w:val="affff8"/>
    <w:uiPriority w:val="99"/>
    <w:rsid w:val="00C85367"/>
    <w:rPr>
      <w:rFonts w:ascii="Tahoma" w:eastAsia="Times New Roman" w:hAnsi="Tahoma" w:cs="Tahoma"/>
      <w:sz w:val="20"/>
      <w:szCs w:val="20"/>
      <w:shd w:val="clear" w:color="auto" w:fill="000080"/>
    </w:rPr>
  </w:style>
  <w:style w:type="character" w:customStyle="1" w:styleId="shorttext1">
    <w:name w:val="short_text1"/>
    <w:basedOn w:val="af1"/>
    <w:uiPriority w:val="99"/>
    <w:rsid w:val="00C85367"/>
    <w:rPr>
      <w:rFonts w:cs="Times New Roman"/>
      <w:sz w:val="29"/>
      <w:szCs w:val="29"/>
    </w:rPr>
  </w:style>
  <w:style w:type="paragraph" w:customStyle="1" w:styleId="EHeading2">
    <w:name w:val="EHeading2"/>
    <w:basedOn w:val="af0"/>
    <w:uiPriority w:val="99"/>
    <w:rsid w:val="00C85367"/>
    <w:pPr>
      <w:numPr>
        <w:numId w:val="7"/>
      </w:numPr>
      <w:bidi w:val="0"/>
      <w:ind w:right="288"/>
    </w:pPr>
    <w:rPr>
      <w:b/>
      <w:bCs/>
      <w:szCs w:val="24"/>
    </w:rPr>
  </w:style>
  <w:style w:type="paragraph" w:customStyle="1" w:styleId="EHeading3">
    <w:name w:val="EHeading3"/>
    <w:basedOn w:val="af0"/>
    <w:uiPriority w:val="99"/>
    <w:rsid w:val="00C85367"/>
    <w:pPr>
      <w:numPr>
        <w:ilvl w:val="2"/>
        <w:numId w:val="7"/>
      </w:numPr>
      <w:bidi w:val="0"/>
      <w:ind w:right="1728"/>
    </w:pPr>
    <w:rPr>
      <w:rFonts w:ascii="Arial" w:hAnsi="Arial" w:cs="Arial"/>
      <w:sz w:val="22"/>
      <w:szCs w:val="22"/>
    </w:rPr>
  </w:style>
  <w:style w:type="paragraph" w:customStyle="1" w:styleId="EHeading4">
    <w:name w:val="EHeading4"/>
    <w:basedOn w:val="af0"/>
    <w:uiPriority w:val="99"/>
    <w:rsid w:val="00C85367"/>
    <w:pPr>
      <w:numPr>
        <w:ilvl w:val="3"/>
        <w:numId w:val="7"/>
      </w:numPr>
      <w:bidi w:val="0"/>
      <w:ind w:right="2448"/>
    </w:pPr>
    <w:rPr>
      <w:sz w:val="22"/>
      <w:szCs w:val="22"/>
    </w:rPr>
  </w:style>
  <w:style w:type="paragraph" w:customStyle="1" w:styleId="affffa">
    <w:name w:val="ראשונה"/>
    <w:basedOn w:val="af0"/>
    <w:rsid w:val="00C85367"/>
    <w:pPr>
      <w:spacing w:line="280" w:lineRule="atLeast"/>
      <w:ind w:left="567" w:hanging="567"/>
      <w:jc w:val="both"/>
    </w:pPr>
    <w:rPr>
      <w:rFonts w:cs="TopType David"/>
      <w:szCs w:val="22"/>
      <w:lang w:eastAsia="he-IL"/>
    </w:rPr>
  </w:style>
  <w:style w:type="paragraph" w:customStyle="1" w:styleId="Normal2">
    <w:name w:val="Normal2"/>
    <w:basedOn w:val="af0"/>
    <w:link w:val="Normal2Char"/>
    <w:rsid w:val="00C85367"/>
    <w:pPr>
      <w:spacing w:before="120" w:line="320" w:lineRule="exact"/>
      <w:ind w:left="795"/>
      <w:jc w:val="both"/>
    </w:pPr>
    <w:rPr>
      <w:sz w:val="22"/>
      <w:szCs w:val="24"/>
      <w:lang w:eastAsia="he-IL"/>
    </w:rPr>
  </w:style>
  <w:style w:type="paragraph" w:customStyle="1" w:styleId="doublepara">
    <w:name w:val="double para"/>
    <w:basedOn w:val="af0"/>
    <w:uiPriority w:val="99"/>
    <w:rsid w:val="00C85367"/>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f0"/>
    <w:link w:val="AlphaList1Char"/>
    <w:uiPriority w:val="99"/>
    <w:rsid w:val="00C85367"/>
    <w:pPr>
      <w:numPr>
        <w:numId w:val="9"/>
      </w:numPr>
      <w:spacing w:before="120" w:line="320" w:lineRule="exact"/>
      <w:jc w:val="both"/>
    </w:pPr>
    <w:rPr>
      <w:sz w:val="22"/>
      <w:szCs w:val="24"/>
      <w:lang w:eastAsia="he-IL"/>
    </w:rPr>
  </w:style>
  <w:style w:type="paragraph" w:customStyle="1" w:styleId="AlphaList2">
    <w:name w:val="Alpha List 2"/>
    <w:basedOn w:val="af0"/>
    <w:link w:val="AlphaList20"/>
    <w:uiPriority w:val="99"/>
    <w:rsid w:val="00C85367"/>
    <w:pPr>
      <w:numPr>
        <w:numId w:val="10"/>
      </w:numPr>
      <w:spacing w:before="120" w:line="320" w:lineRule="exact"/>
      <w:jc w:val="both"/>
    </w:pPr>
    <w:rPr>
      <w:sz w:val="22"/>
      <w:szCs w:val="24"/>
      <w:lang w:eastAsia="he-IL"/>
    </w:rPr>
  </w:style>
  <w:style w:type="paragraph" w:customStyle="1" w:styleId="DataItem">
    <w:name w:val="DataItem"/>
    <w:basedOn w:val="af0"/>
    <w:uiPriority w:val="99"/>
    <w:rsid w:val="00C85367"/>
    <w:pPr>
      <w:spacing w:before="120" w:line="320" w:lineRule="exact"/>
    </w:pPr>
    <w:rPr>
      <w:sz w:val="22"/>
      <w:szCs w:val="24"/>
      <w:lang w:eastAsia="he-IL"/>
    </w:rPr>
  </w:style>
  <w:style w:type="paragraph" w:customStyle="1" w:styleId="DataItemB">
    <w:name w:val="DataItemB"/>
    <w:basedOn w:val="af0"/>
    <w:uiPriority w:val="99"/>
    <w:rsid w:val="00C85367"/>
    <w:pPr>
      <w:spacing w:before="120" w:line="320" w:lineRule="exact"/>
    </w:pPr>
    <w:rPr>
      <w:b/>
      <w:bCs/>
      <w:sz w:val="22"/>
      <w:szCs w:val="24"/>
      <w:lang w:eastAsia="he-IL"/>
    </w:rPr>
  </w:style>
  <w:style w:type="paragraph" w:customStyle="1" w:styleId="Frame1">
    <w:name w:val="Frame 1"/>
    <w:basedOn w:val="af0"/>
    <w:uiPriority w:val="9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f0"/>
    <w:uiPriority w:val="9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f0"/>
    <w:link w:val="TableTextChar"/>
    <w:uiPriority w:val="99"/>
    <w:qFormat/>
    <w:rsid w:val="00C85367"/>
    <w:pPr>
      <w:spacing w:before="75" w:line="280" w:lineRule="atLeast"/>
    </w:pPr>
    <w:rPr>
      <w:sz w:val="22"/>
      <w:szCs w:val="24"/>
      <w:lang w:eastAsia="he-IL"/>
    </w:rPr>
  </w:style>
  <w:style w:type="paragraph" w:customStyle="1" w:styleId="Char1">
    <w:name w:val="תו Char"/>
    <w:basedOn w:val="af0"/>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f0"/>
    <w:autoRedefine/>
    <w:rsid w:val="00C85367"/>
    <w:pPr>
      <w:suppressAutoHyphens/>
      <w:spacing w:before="120" w:line="360" w:lineRule="auto"/>
    </w:pPr>
    <w:rPr>
      <w:rFonts w:ascii="Tahoma" w:hAnsi="Tahoma"/>
      <w:sz w:val="20"/>
      <w:szCs w:val="24"/>
      <w:lang w:eastAsia="he-IL"/>
    </w:rPr>
  </w:style>
  <w:style w:type="paragraph" w:styleId="affffb">
    <w:name w:val="No Spacing"/>
    <w:link w:val="affffc"/>
    <w:uiPriority w:val="1"/>
    <w:qFormat/>
    <w:rsid w:val="00C85367"/>
    <w:pPr>
      <w:spacing w:after="0" w:line="240" w:lineRule="auto"/>
    </w:pPr>
    <w:rPr>
      <w:rFonts w:ascii="Calibri" w:eastAsia="Calibri" w:hAnsi="Calibri" w:cs="Arial"/>
    </w:rPr>
  </w:style>
  <w:style w:type="paragraph" w:customStyle="1" w:styleId="affffd">
    <w:name w:val="טקסט סעיף תו תו תו תו"/>
    <w:basedOn w:val="af0"/>
    <w:link w:val="affffe"/>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f">
    <w:name w:val="תו תו"/>
    <w:basedOn w:val="af0"/>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f0"/>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1"/>
      </w:numPr>
      <w:ind w:left="497"/>
    </w:pPr>
  </w:style>
  <w:style w:type="paragraph" w:customStyle="1" w:styleId="CharChar1">
    <w:name w:val="Char Char1 תו תו"/>
    <w:basedOn w:val="af0"/>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f1"/>
    <w:uiPriority w:val="99"/>
    <w:rsid w:val="00C85367"/>
  </w:style>
  <w:style w:type="character" w:customStyle="1" w:styleId="apple-converted-space">
    <w:name w:val="apple-converted-space"/>
    <w:basedOn w:val="af1"/>
    <w:rsid w:val="00C85367"/>
  </w:style>
  <w:style w:type="paragraph" w:customStyle="1" w:styleId="a4">
    <w:name w:val="טקסט סעיף תו תו תו תו תו תו"/>
    <w:basedOn w:val="af0"/>
    <w:rsid w:val="00C85367"/>
    <w:pPr>
      <w:numPr>
        <w:ilvl w:val="1"/>
        <w:numId w:val="12"/>
      </w:numPr>
    </w:pPr>
    <w:rPr>
      <w:lang w:eastAsia="he-IL"/>
    </w:rPr>
  </w:style>
  <w:style w:type="paragraph" w:customStyle="1" w:styleId="afffff0">
    <w:name w:val="תו"/>
    <w:basedOn w:val="af0"/>
    <w:rsid w:val="00C85367"/>
    <w:pPr>
      <w:bidi w:val="0"/>
      <w:spacing w:after="160" w:line="240" w:lineRule="exact"/>
      <w:jc w:val="both"/>
    </w:pPr>
    <w:rPr>
      <w:rFonts w:ascii="Verdana" w:hAnsi="Verdana" w:cs="FrankRuehl"/>
      <w:sz w:val="16"/>
      <w:szCs w:val="20"/>
      <w:lang w:bidi="ar-SA"/>
    </w:rPr>
  </w:style>
  <w:style w:type="paragraph" w:customStyle="1" w:styleId="Para20">
    <w:name w:val="Para2"/>
    <w:basedOn w:val="af0"/>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f0"/>
    <w:uiPriority w:val="99"/>
    <w:rsid w:val="00C85367"/>
    <w:pPr>
      <w:spacing w:after="120"/>
      <w:ind w:left="849"/>
    </w:pPr>
    <w:rPr>
      <w:lang w:eastAsia="he-IL"/>
    </w:rPr>
  </w:style>
  <w:style w:type="character" w:customStyle="1" w:styleId="default">
    <w:name w:val="default"/>
    <w:basedOn w:val="af1"/>
    <w:rsid w:val="00C85367"/>
    <w:rPr>
      <w:rFonts w:ascii="Times New Roman" w:hAnsi="Times New Roman" w:cs="Times New Roman"/>
      <w:sz w:val="26"/>
      <w:szCs w:val="26"/>
    </w:rPr>
  </w:style>
  <w:style w:type="character" w:customStyle="1" w:styleId="affa">
    <w:name w:val="כיתוב תו"/>
    <w:basedOn w:val="af1"/>
    <w:link w:val="aff9"/>
    <w:rsid w:val="00C85367"/>
    <w:rPr>
      <w:rFonts w:ascii="Times New Roman" w:eastAsia="Times New Roman" w:hAnsi="Times New Roman" w:cs="David"/>
      <w:b/>
      <w:bCs/>
      <w:sz w:val="40"/>
      <w:szCs w:val="40"/>
      <w:lang w:eastAsia="he-IL"/>
    </w:rPr>
  </w:style>
  <w:style w:type="paragraph" w:styleId="afffff1">
    <w:name w:val="Closing"/>
    <w:basedOn w:val="af0"/>
    <w:link w:val="afffff2"/>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f2">
    <w:name w:val="סיום תו"/>
    <w:basedOn w:val="af1"/>
    <w:link w:val="afffff1"/>
    <w:uiPriority w:val="5"/>
    <w:rsid w:val="00C85367"/>
    <w:rPr>
      <w:rFonts w:ascii="Calibri" w:eastAsia="Times New Roman" w:hAnsi="Calibri" w:cs="Arial"/>
      <w:sz w:val="20"/>
      <w:szCs w:val="20"/>
    </w:rPr>
  </w:style>
  <w:style w:type="paragraph" w:styleId="afffff3">
    <w:name w:val="Salutation"/>
    <w:basedOn w:val="af0"/>
    <w:next w:val="af0"/>
    <w:link w:val="afffff4"/>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f4">
    <w:name w:val="ברכה תו"/>
    <w:basedOn w:val="af1"/>
    <w:link w:val="afffff3"/>
    <w:uiPriority w:val="4"/>
    <w:rsid w:val="00C85367"/>
    <w:rPr>
      <w:rFonts w:ascii="Calibri" w:eastAsia="Calibri" w:hAnsi="Calibri" w:cs="Arial"/>
      <w:b/>
      <w:bCs/>
      <w:color w:val="C0504D"/>
      <w:sz w:val="20"/>
    </w:rPr>
  </w:style>
  <w:style w:type="character" w:styleId="afffff5">
    <w:name w:val="Emphasis"/>
    <w:uiPriority w:val="20"/>
    <w:qFormat/>
    <w:rsid w:val="00C85367"/>
    <w:rPr>
      <w:rFonts w:ascii="Calibri" w:eastAsia="Times New Roman" w:hAnsi="Calibri" w:cs="Arial"/>
      <w:b/>
      <w:bCs/>
      <w:iCs w:val="0"/>
      <w:color w:val="C0504D"/>
      <w:spacing w:val="10"/>
      <w:szCs w:val="20"/>
    </w:rPr>
  </w:style>
  <w:style w:type="paragraph" w:styleId="afffff6">
    <w:name w:val="Intense Quote"/>
    <w:basedOn w:val="af0"/>
    <w:link w:val="afffff7"/>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7">
    <w:name w:val="ציטוט חזק תו"/>
    <w:basedOn w:val="af1"/>
    <w:link w:val="afffff6"/>
    <w:uiPriority w:val="30"/>
    <w:rsid w:val="00C85367"/>
    <w:rPr>
      <w:rFonts w:ascii="Calibri" w:eastAsia="Calibri" w:hAnsi="Calibri" w:cs="Arial"/>
      <w:i/>
      <w:iCs/>
      <w:color w:val="C0504D"/>
      <w:sz w:val="20"/>
    </w:rPr>
  </w:style>
  <w:style w:type="character" w:styleId="afffff8">
    <w:name w:val="Subtle Emphasis"/>
    <w:basedOn w:val="af1"/>
    <w:uiPriority w:val="19"/>
    <w:qFormat/>
    <w:rsid w:val="00C85367"/>
    <w:rPr>
      <w:rFonts w:ascii="Calibri" w:hAnsi="Calibri"/>
      <w:i/>
      <w:iCs/>
      <w:color w:val="006666"/>
    </w:rPr>
  </w:style>
  <w:style w:type="character" w:styleId="afffff9">
    <w:name w:val="Intense Emphasis"/>
    <w:basedOn w:val="af1"/>
    <w:uiPriority w:val="21"/>
    <w:qFormat/>
    <w:rsid w:val="00C85367"/>
    <w:rPr>
      <w:rFonts w:ascii="Calibri" w:hAnsi="Calibri"/>
      <w:b/>
      <w:bCs/>
      <w:i/>
      <w:iCs/>
      <w:caps/>
      <w:color w:val="438086"/>
      <w:spacing w:val="5"/>
    </w:rPr>
  </w:style>
  <w:style w:type="character" w:styleId="afffffa">
    <w:name w:val="Subtle Reference"/>
    <w:basedOn w:val="af1"/>
    <w:uiPriority w:val="31"/>
    <w:qFormat/>
    <w:rsid w:val="00C85367"/>
    <w:rPr>
      <w:i/>
      <w:iCs/>
      <w:color w:val="4E4F89"/>
    </w:rPr>
  </w:style>
  <w:style w:type="character" w:styleId="afffffb">
    <w:name w:val="Book Title"/>
    <w:basedOn w:val="af1"/>
    <w:uiPriority w:val="33"/>
    <w:qFormat/>
    <w:rsid w:val="00C85367"/>
    <w:rPr>
      <w:rFonts w:ascii="Calibri" w:eastAsia="Times New Roman" w:hAnsi="Cambria" w:cs="Arial"/>
      <w:bCs w:val="0"/>
      <w:i/>
      <w:iCs/>
      <w:color w:val="000000"/>
      <w:sz w:val="20"/>
      <w:szCs w:val="20"/>
    </w:rPr>
  </w:style>
  <w:style w:type="paragraph" w:customStyle="1" w:styleId="afffffc">
    <w:name w:val="כתובת להחזרה"/>
    <w:basedOn w:val="af0"/>
    <w:uiPriority w:val="2"/>
    <w:qFormat/>
    <w:rsid w:val="00C85367"/>
    <w:pPr>
      <w:spacing w:line="360" w:lineRule="auto"/>
      <w:ind w:left="6480" w:firstLine="284"/>
      <w:jc w:val="both"/>
    </w:pPr>
    <w:rPr>
      <w:rFonts w:ascii="Arial" w:hAnsi="Arial"/>
      <w:szCs w:val="24"/>
    </w:rPr>
  </w:style>
  <w:style w:type="paragraph" w:customStyle="1" w:styleId="afffffd">
    <w:name w:val="נושא"/>
    <w:basedOn w:val="af0"/>
    <w:next w:val="af0"/>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e">
    <w:name w:val="כתובת למשלוח"/>
    <w:basedOn w:val="af0"/>
    <w:uiPriority w:val="3"/>
    <w:qFormat/>
    <w:rsid w:val="00C85367"/>
    <w:pPr>
      <w:spacing w:before="480" w:after="480" w:line="360" w:lineRule="auto"/>
      <w:ind w:firstLine="284"/>
      <w:contextualSpacing/>
      <w:jc w:val="both"/>
    </w:pPr>
    <w:rPr>
      <w:rFonts w:ascii="Arial" w:hAnsi="Arial"/>
      <w:szCs w:val="24"/>
    </w:rPr>
  </w:style>
  <w:style w:type="paragraph" w:customStyle="1" w:styleId="1f7">
    <w:name w:val="תבליט 1"/>
    <w:basedOn w:val="afc"/>
    <w:uiPriority w:val="37"/>
    <w:qFormat/>
    <w:rsid w:val="00C85367"/>
    <w:pPr>
      <w:spacing w:line="276" w:lineRule="auto"/>
      <w:ind w:left="216" w:hanging="216"/>
      <w:jc w:val="both"/>
    </w:pPr>
    <w:rPr>
      <w:rFonts w:ascii="Arial" w:hAnsi="Arial"/>
      <w:szCs w:val="24"/>
      <w:lang w:eastAsia="en-US"/>
    </w:rPr>
  </w:style>
  <w:style w:type="paragraph" w:customStyle="1" w:styleId="2f1">
    <w:name w:val="תבליט 2"/>
    <w:basedOn w:val="afc"/>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c"/>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f0"/>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f1"/>
    <w:link w:val="TASHTIOTHEADER"/>
    <w:rsid w:val="00C85367"/>
    <w:rPr>
      <w:rFonts w:ascii="Calibri" w:eastAsia="Times New Roman" w:hAnsi="Calibri" w:cs="Arial"/>
      <w:color w:val="000000"/>
      <w:sz w:val="36"/>
      <w:szCs w:val="36"/>
    </w:rPr>
  </w:style>
  <w:style w:type="paragraph" w:customStyle="1" w:styleId="TASHTIOTFOOTER">
    <w:name w:val="TASHTIOT FOOTER"/>
    <w:basedOn w:val="af0"/>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f1"/>
    <w:link w:val="TASHTIOTFOOTER"/>
    <w:rsid w:val="00C85367"/>
    <w:rPr>
      <w:rFonts w:ascii="Times New Roman" w:eastAsia="Times New Roman" w:hAnsi="Times New Roman" w:cs="David"/>
      <w:noProof/>
      <w:sz w:val="24"/>
      <w:szCs w:val="26"/>
    </w:rPr>
  </w:style>
  <w:style w:type="paragraph" w:customStyle="1" w:styleId="TableNormal1">
    <w:name w:val="Table Normal1"/>
    <w:basedOn w:val="af0"/>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f1"/>
    <w:link w:val="TableNormal1"/>
    <w:rsid w:val="00C85367"/>
    <w:rPr>
      <w:rFonts w:ascii="Arial" w:eastAsia="Times New Roman" w:hAnsi="Arial" w:cs="Arial"/>
    </w:rPr>
  </w:style>
  <w:style w:type="paragraph" w:customStyle="1" w:styleId="BULETNORMALDOT">
    <w:name w:val="BULET NORMAL DOT"/>
    <w:basedOn w:val="afc"/>
    <w:link w:val="BULETNORMALDOTChar"/>
    <w:qFormat/>
    <w:rsid w:val="00C85367"/>
    <w:pPr>
      <w:numPr>
        <w:numId w:val="13"/>
      </w:numPr>
      <w:spacing w:after="120" w:line="360" w:lineRule="auto"/>
      <w:jc w:val="both"/>
    </w:pPr>
    <w:rPr>
      <w:rFonts w:ascii="Arial" w:hAnsi="Arial"/>
      <w:szCs w:val="24"/>
    </w:rPr>
  </w:style>
  <w:style w:type="character" w:customStyle="1" w:styleId="BULETNORMALDOTChar">
    <w:name w:val="BULET NORMAL DOT Char"/>
    <w:basedOn w:val="afd"/>
    <w:link w:val="BULETNORMALDOT"/>
    <w:rsid w:val="00C85367"/>
    <w:rPr>
      <w:rFonts w:ascii="Arial" w:eastAsia="Times New Roman" w:hAnsi="Arial" w:cs="David"/>
      <w:sz w:val="24"/>
      <w:szCs w:val="24"/>
      <w:lang w:eastAsia="he-IL"/>
    </w:rPr>
  </w:style>
  <w:style w:type="paragraph" w:customStyle="1" w:styleId="affffff">
    <w:name w:val="איור מרכז"/>
    <w:basedOn w:val="aff9"/>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a"/>
    <w:link w:val="affffff"/>
    <w:rsid w:val="00C85367"/>
    <w:rPr>
      <w:rFonts w:ascii="Arial" w:eastAsia="Times New Roman" w:hAnsi="Arial" w:cs="Arial"/>
      <w:b/>
      <w:bCs/>
      <w:color w:val="4F81BD"/>
      <w:sz w:val="18"/>
      <w:szCs w:val="18"/>
      <w:lang w:eastAsia="he-IL"/>
    </w:rPr>
  </w:style>
  <w:style w:type="paragraph" w:customStyle="1" w:styleId="affffff0">
    <w:name w:val="דף ראשון"/>
    <w:basedOn w:val="af0"/>
    <w:link w:val="Char3"/>
    <w:qFormat/>
    <w:rsid w:val="00C85367"/>
    <w:pPr>
      <w:spacing w:after="120" w:line="360" w:lineRule="auto"/>
      <w:ind w:firstLine="27"/>
      <w:jc w:val="center"/>
    </w:pPr>
    <w:rPr>
      <w:rFonts w:ascii="Arial" w:hAnsi="Arial"/>
      <w:noProof/>
      <w:sz w:val="28"/>
      <w:szCs w:val="28"/>
    </w:rPr>
  </w:style>
  <w:style w:type="paragraph" w:customStyle="1" w:styleId="affffff1">
    <w:name w:val="מדינת ישראל"/>
    <w:basedOn w:val="af4"/>
    <w:link w:val="Char4"/>
    <w:qFormat/>
    <w:rsid w:val="00C85367"/>
    <w:pPr>
      <w:jc w:val="center"/>
    </w:pPr>
    <w:rPr>
      <w:rFonts w:ascii="Arial" w:hAnsi="Arial"/>
      <w:noProof/>
      <w:sz w:val="44"/>
      <w:szCs w:val="44"/>
    </w:rPr>
  </w:style>
  <w:style w:type="character" w:customStyle="1" w:styleId="Char3">
    <w:name w:val="דף ראשון Char"/>
    <w:basedOn w:val="af1"/>
    <w:link w:val="affffff0"/>
    <w:rsid w:val="00C85367"/>
    <w:rPr>
      <w:rFonts w:ascii="Arial" w:eastAsia="Times New Roman" w:hAnsi="Arial" w:cs="David"/>
      <w:noProof/>
      <w:sz w:val="28"/>
      <w:szCs w:val="28"/>
    </w:rPr>
  </w:style>
  <w:style w:type="character" w:customStyle="1" w:styleId="Char4">
    <w:name w:val="מדינת ישראל Char"/>
    <w:basedOn w:val="af5"/>
    <w:link w:val="affffff1"/>
    <w:rsid w:val="00C85367"/>
    <w:rPr>
      <w:rFonts w:ascii="Arial" w:eastAsia="Times New Roman" w:hAnsi="Arial" w:cs="David"/>
      <w:noProof/>
      <w:sz w:val="44"/>
      <w:szCs w:val="44"/>
    </w:rPr>
  </w:style>
  <w:style w:type="paragraph" w:styleId="affffff2">
    <w:name w:val="Signature"/>
    <w:basedOn w:val="af0"/>
    <w:link w:val="affffff3"/>
    <w:unhideWhenUsed/>
    <w:rsid w:val="00C85367"/>
    <w:pPr>
      <w:ind w:left="4320" w:firstLine="284"/>
      <w:jc w:val="both"/>
    </w:pPr>
    <w:rPr>
      <w:rFonts w:ascii="Arial" w:hAnsi="Arial"/>
      <w:szCs w:val="24"/>
    </w:rPr>
  </w:style>
  <w:style w:type="character" w:customStyle="1" w:styleId="affffff3">
    <w:name w:val="חתימה תו"/>
    <w:basedOn w:val="af1"/>
    <w:link w:val="affffff2"/>
    <w:rsid w:val="00C85367"/>
    <w:rPr>
      <w:rFonts w:ascii="Arial" w:eastAsia="Times New Roman" w:hAnsi="Arial" w:cs="David"/>
      <w:sz w:val="24"/>
      <w:szCs w:val="24"/>
    </w:rPr>
  </w:style>
  <w:style w:type="numbering" w:customStyle="1" w:styleId="a1">
    <w:name w:val="רשימה עירונית עם תבליטים"/>
    <w:rsid w:val="00C85367"/>
    <w:pPr>
      <w:numPr>
        <w:numId w:val="14"/>
      </w:numPr>
    </w:pPr>
  </w:style>
  <w:style w:type="numbering" w:customStyle="1" w:styleId="a2">
    <w:name w:val="רשימה ממוספרת עירונית"/>
    <w:uiPriority w:val="99"/>
    <w:rsid w:val="00C85367"/>
    <w:pPr>
      <w:numPr>
        <w:numId w:val="15"/>
      </w:numPr>
    </w:pPr>
  </w:style>
  <w:style w:type="paragraph" w:customStyle="1" w:styleId="affffff4">
    <w:name w:val="קטגוריה"/>
    <w:basedOn w:val="af0"/>
    <w:uiPriority w:val="49"/>
    <w:rsid w:val="00C85367"/>
    <w:pPr>
      <w:framePr w:hSpace="187" w:wrap="around" w:hAnchor="margin" w:xAlign="center" w:y="721"/>
      <w:ind w:firstLine="284"/>
      <w:jc w:val="both"/>
    </w:pPr>
    <w:rPr>
      <w:rFonts w:ascii="Arial" w:hAnsi="Arial"/>
      <w:caps/>
      <w:szCs w:val="24"/>
    </w:rPr>
  </w:style>
  <w:style w:type="paragraph" w:customStyle="1" w:styleId="affffff5">
    <w:name w:val="הערות"/>
    <w:basedOn w:val="af0"/>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f0"/>
    <w:rsid w:val="00C85367"/>
    <w:pPr>
      <w:numPr>
        <w:numId w:val="76"/>
      </w:numPr>
      <w:spacing w:after="120"/>
      <w:jc w:val="both"/>
    </w:pPr>
    <w:rPr>
      <w:rFonts w:ascii="Arial" w:hAnsi="Arial"/>
      <w:szCs w:val="24"/>
    </w:rPr>
  </w:style>
  <w:style w:type="paragraph" w:customStyle="1" w:styleId="310">
    <w:name w:val="כותרת 31"/>
    <w:basedOn w:val="af0"/>
    <w:rsid w:val="00C85367"/>
    <w:pPr>
      <w:spacing w:after="120"/>
      <w:ind w:left="720" w:hanging="720"/>
      <w:jc w:val="both"/>
    </w:pPr>
    <w:rPr>
      <w:rFonts w:ascii="Arial" w:hAnsi="Arial"/>
      <w:szCs w:val="24"/>
    </w:rPr>
  </w:style>
  <w:style w:type="paragraph" w:customStyle="1" w:styleId="410">
    <w:name w:val="כותרת 41"/>
    <w:basedOn w:val="af0"/>
    <w:rsid w:val="00C85367"/>
    <w:pPr>
      <w:spacing w:after="120"/>
      <w:ind w:left="864" w:hanging="864"/>
      <w:jc w:val="both"/>
    </w:pPr>
    <w:rPr>
      <w:rFonts w:ascii="Arial" w:hAnsi="Arial"/>
      <w:szCs w:val="24"/>
    </w:rPr>
  </w:style>
  <w:style w:type="paragraph" w:customStyle="1" w:styleId="510">
    <w:name w:val="כותרת 51"/>
    <w:basedOn w:val="af0"/>
    <w:rsid w:val="00C85367"/>
    <w:pPr>
      <w:spacing w:after="120"/>
      <w:ind w:left="1008" w:hanging="1008"/>
      <w:jc w:val="both"/>
    </w:pPr>
    <w:rPr>
      <w:rFonts w:ascii="Arial" w:hAnsi="Arial"/>
      <w:szCs w:val="24"/>
    </w:rPr>
  </w:style>
  <w:style w:type="paragraph" w:customStyle="1" w:styleId="610">
    <w:name w:val="כותרת 61"/>
    <w:basedOn w:val="af0"/>
    <w:rsid w:val="00C85367"/>
    <w:pPr>
      <w:spacing w:after="120"/>
      <w:ind w:left="1152" w:hanging="1152"/>
      <w:jc w:val="both"/>
    </w:pPr>
    <w:rPr>
      <w:rFonts w:ascii="Arial" w:hAnsi="Arial"/>
      <w:szCs w:val="24"/>
    </w:rPr>
  </w:style>
  <w:style w:type="paragraph" w:customStyle="1" w:styleId="710">
    <w:name w:val="כותרת 71"/>
    <w:basedOn w:val="af0"/>
    <w:rsid w:val="00C85367"/>
    <w:pPr>
      <w:spacing w:after="120"/>
      <w:ind w:left="1296" w:hanging="1296"/>
      <w:jc w:val="both"/>
    </w:pPr>
    <w:rPr>
      <w:rFonts w:ascii="Arial" w:hAnsi="Arial"/>
      <w:szCs w:val="24"/>
    </w:rPr>
  </w:style>
  <w:style w:type="paragraph" w:customStyle="1" w:styleId="810">
    <w:name w:val="כותרת 81"/>
    <w:basedOn w:val="af0"/>
    <w:rsid w:val="00C85367"/>
    <w:pPr>
      <w:spacing w:after="120"/>
      <w:ind w:left="1440" w:hanging="1440"/>
      <w:jc w:val="both"/>
    </w:pPr>
    <w:rPr>
      <w:rFonts w:ascii="Arial" w:hAnsi="Arial"/>
      <w:szCs w:val="24"/>
    </w:rPr>
  </w:style>
  <w:style w:type="paragraph" w:customStyle="1" w:styleId="910">
    <w:name w:val="כותרת 91"/>
    <w:basedOn w:val="af0"/>
    <w:rsid w:val="00C85367"/>
    <w:pPr>
      <w:spacing w:after="120"/>
      <w:ind w:left="1584" w:hanging="1584"/>
      <w:jc w:val="both"/>
    </w:pPr>
    <w:rPr>
      <w:rFonts w:ascii="Arial" w:hAnsi="Arial"/>
      <w:szCs w:val="24"/>
    </w:rPr>
  </w:style>
  <w:style w:type="paragraph" w:customStyle="1" w:styleId="Heading41">
    <w:name w:val="Heading 41"/>
    <w:basedOn w:val="af0"/>
    <w:next w:val="af0"/>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f0"/>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f0"/>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f0"/>
    <w:rsid w:val="00C85367"/>
    <w:pPr>
      <w:bidi w:val="0"/>
      <w:spacing w:before="100" w:beforeAutospacing="1" w:after="100" w:afterAutospacing="1"/>
    </w:pPr>
    <w:rPr>
      <w:color w:val="FF0000"/>
      <w:sz w:val="20"/>
      <w:szCs w:val="20"/>
      <w:u w:val="single"/>
    </w:rPr>
  </w:style>
  <w:style w:type="paragraph" w:customStyle="1" w:styleId="font8">
    <w:name w:val="font8"/>
    <w:basedOn w:val="af0"/>
    <w:rsid w:val="00C85367"/>
    <w:pPr>
      <w:bidi w:val="0"/>
      <w:spacing w:before="100" w:beforeAutospacing="1" w:after="100" w:afterAutospacing="1"/>
    </w:pPr>
    <w:rPr>
      <w:color w:val="000000"/>
      <w:sz w:val="20"/>
      <w:szCs w:val="20"/>
    </w:rPr>
  </w:style>
  <w:style w:type="paragraph" w:customStyle="1" w:styleId="font9">
    <w:name w:val="font9"/>
    <w:basedOn w:val="af0"/>
    <w:rsid w:val="00C85367"/>
    <w:pPr>
      <w:bidi w:val="0"/>
      <w:spacing w:before="100" w:beforeAutospacing="1" w:after="100" w:afterAutospacing="1"/>
    </w:pPr>
    <w:rPr>
      <w:color w:val="000000"/>
      <w:sz w:val="20"/>
      <w:szCs w:val="20"/>
      <w:u w:val="single"/>
    </w:rPr>
  </w:style>
  <w:style w:type="paragraph" w:customStyle="1" w:styleId="xl65">
    <w:name w:val="xl65"/>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f0"/>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f0"/>
    <w:rsid w:val="00C85367"/>
    <w:pPr>
      <w:bidi w:val="0"/>
      <w:spacing w:before="100" w:beforeAutospacing="1" w:after="100" w:afterAutospacing="1"/>
      <w:jc w:val="center"/>
      <w:textAlignment w:val="center"/>
    </w:pPr>
    <w:rPr>
      <w:b/>
      <w:bCs/>
      <w:sz w:val="28"/>
      <w:szCs w:val="28"/>
    </w:rPr>
  </w:style>
  <w:style w:type="paragraph" w:customStyle="1" w:styleId="xl69">
    <w:name w:val="xl69"/>
    <w:basedOn w:val="af0"/>
    <w:rsid w:val="00C85367"/>
    <w:pPr>
      <w:bidi w:val="0"/>
      <w:spacing w:before="100" w:beforeAutospacing="1" w:after="100" w:afterAutospacing="1"/>
      <w:textAlignment w:val="center"/>
    </w:pPr>
    <w:rPr>
      <w:szCs w:val="24"/>
    </w:rPr>
  </w:style>
  <w:style w:type="paragraph" w:customStyle="1" w:styleId="xl70">
    <w:name w:val="xl70"/>
    <w:basedOn w:val="af0"/>
    <w:rsid w:val="00C85367"/>
    <w:pPr>
      <w:bidi w:val="0"/>
      <w:spacing w:before="100" w:beforeAutospacing="1" w:after="100" w:afterAutospacing="1"/>
      <w:jc w:val="right"/>
      <w:textAlignment w:val="center"/>
    </w:pPr>
    <w:rPr>
      <w:szCs w:val="24"/>
    </w:rPr>
  </w:style>
  <w:style w:type="paragraph" w:customStyle="1" w:styleId="xl71">
    <w:name w:val="xl71"/>
    <w:basedOn w:val="af0"/>
    <w:rsid w:val="00C85367"/>
    <w:pPr>
      <w:bidi w:val="0"/>
      <w:spacing w:before="100" w:beforeAutospacing="1" w:after="100" w:afterAutospacing="1"/>
      <w:jc w:val="center"/>
      <w:textAlignment w:val="center"/>
    </w:pPr>
    <w:rPr>
      <w:szCs w:val="24"/>
    </w:rPr>
  </w:style>
  <w:style w:type="paragraph" w:customStyle="1" w:styleId="xl72">
    <w:name w:val="xl72"/>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f0"/>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f0"/>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f0"/>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f0"/>
    <w:rsid w:val="00C85367"/>
    <w:pPr>
      <w:bidi w:val="0"/>
      <w:spacing w:before="100" w:beforeAutospacing="1" w:after="100" w:afterAutospacing="1"/>
      <w:textAlignment w:val="center"/>
    </w:pPr>
    <w:rPr>
      <w:b/>
      <w:bCs/>
      <w:szCs w:val="24"/>
    </w:rPr>
  </w:style>
  <w:style w:type="paragraph" w:customStyle="1" w:styleId="xl79">
    <w:name w:val="xl79"/>
    <w:basedOn w:val="af0"/>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f0"/>
    <w:rsid w:val="00C85367"/>
    <w:pPr>
      <w:bidi w:val="0"/>
      <w:spacing w:before="100" w:beforeAutospacing="1" w:after="100" w:afterAutospacing="1"/>
      <w:jc w:val="center"/>
      <w:textAlignment w:val="center"/>
    </w:pPr>
    <w:rPr>
      <w:sz w:val="20"/>
      <w:szCs w:val="20"/>
    </w:rPr>
  </w:style>
  <w:style w:type="paragraph" w:customStyle="1" w:styleId="xl81">
    <w:name w:val="xl81"/>
    <w:basedOn w:val="af0"/>
    <w:rsid w:val="00C85367"/>
    <w:pPr>
      <w:bidi w:val="0"/>
      <w:spacing w:before="100" w:beforeAutospacing="1" w:after="100" w:afterAutospacing="1"/>
      <w:jc w:val="right"/>
      <w:textAlignment w:val="center"/>
    </w:pPr>
    <w:rPr>
      <w:b/>
      <w:bCs/>
      <w:sz w:val="28"/>
      <w:szCs w:val="28"/>
    </w:rPr>
  </w:style>
  <w:style w:type="paragraph" w:customStyle="1" w:styleId="xl82">
    <w:name w:val="xl82"/>
    <w:basedOn w:val="af0"/>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f0"/>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f0"/>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f0"/>
    <w:rsid w:val="00C85367"/>
    <w:pPr>
      <w:bidi w:val="0"/>
      <w:spacing w:before="100" w:beforeAutospacing="1" w:after="100" w:afterAutospacing="1"/>
      <w:jc w:val="center"/>
      <w:textAlignment w:val="center"/>
    </w:pPr>
    <w:rPr>
      <w:sz w:val="18"/>
      <w:szCs w:val="18"/>
    </w:rPr>
  </w:style>
  <w:style w:type="paragraph" w:customStyle="1" w:styleId="xl86">
    <w:name w:val="xl86"/>
    <w:basedOn w:val="af0"/>
    <w:rsid w:val="00C85367"/>
    <w:pPr>
      <w:bidi w:val="0"/>
      <w:spacing w:before="100" w:beforeAutospacing="1" w:after="100" w:afterAutospacing="1"/>
      <w:jc w:val="right"/>
      <w:textAlignment w:val="center"/>
    </w:pPr>
    <w:rPr>
      <w:color w:val="0000FF"/>
      <w:szCs w:val="24"/>
    </w:rPr>
  </w:style>
  <w:style w:type="paragraph" w:customStyle="1" w:styleId="xl87">
    <w:name w:val="xl87"/>
    <w:basedOn w:val="af0"/>
    <w:rsid w:val="00C85367"/>
    <w:pPr>
      <w:bidi w:val="0"/>
      <w:spacing w:before="100" w:beforeAutospacing="1" w:after="100" w:afterAutospacing="1"/>
      <w:jc w:val="center"/>
      <w:textAlignment w:val="center"/>
    </w:pPr>
    <w:rPr>
      <w:color w:val="0000FF"/>
      <w:szCs w:val="24"/>
    </w:rPr>
  </w:style>
  <w:style w:type="paragraph" w:customStyle="1" w:styleId="xl88">
    <w:name w:val="xl88"/>
    <w:basedOn w:val="af0"/>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f0"/>
    <w:rsid w:val="00C85367"/>
    <w:pPr>
      <w:bidi w:val="0"/>
      <w:spacing w:before="100" w:beforeAutospacing="1" w:after="100" w:afterAutospacing="1"/>
      <w:jc w:val="right"/>
      <w:textAlignment w:val="center"/>
    </w:pPr>
    <w:rPr>
      <w:sz w:val="20"/>
      <w:szCs w:val="20"/>
    </w:rPr>
  </w:style>
  <w:style w:type="paragraph" w:customStyle="1" w:styleId="xl90">
    <w:name w:val="xl90"/>
    <w:basedOn w:val="af0"/>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f0"/>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f0"/>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f0"/>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f0"/>
    <w:rsid w:val="00C85367"/>
    <w:pPr>
      <w:bidi w:val="0"/>
      <w:spacing w:before="100" w:beforeAutospacing="1" w:after="100" w:afterAutospacing="1"/>
      <w:jc w:val="center"/>
      <w:textAlignment w:val="top"/>
    </w:pPr>
    <w:rPr>
      <w:sz w:val="20"/>
      <w:szCs w:val="20"/>
    </w:rPr>
  </w:style>
  <w:style w:type="paragraph" w:customStyle="1" w:styleId="xl95">
    <w:name w:val="xl95"/>
    <w:basedOn w:val="af0"/>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f0"/>
    <w:rsid w:val="00C85367"/>
    <w:pPr>
      <w:bidi w:val="0"/>
      <w:spacing w:before="100" w:beforeAutospacing="1" w:after="100" w:afterAutospacing="1"/>
      <w:textAlignment w:val="center"/>
    </w:pPr>
    <w:rPr>
      <w:szCs w:val="24"/>
    </w:rPr>
  </w:style>
  <w:style w:type="paragraph" w:customStyle="1" w:styleId="xl97">
    <w:name w:val="xl97"/>
    <w:basedOn w:val="af0"/>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f0"/>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f0"/>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f0"/>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f0"/>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f0"/>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f0"/>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f0"/>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f0"/>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f0"/>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f0"/>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f0"/>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f0"/>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f0"/>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f0"/>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f0"/>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f0"/>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f0"/>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f0"/>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f0"/>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f0"/>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f0"/>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f0"/>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f0"/>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f0"/>
    <w:rsid w:val="00C85367"/>
    <w:pPr>
      <w:bidi w:val="0"/>
      <w:spacing w:before="100" w:beforeAutospacing="1" w:after="100" w:afterAutospacing="1"/>
      <w:textAlignment w:val="center"/>
    </w:pPr>
    <w:rPr>
      <w:b/>
      <w:bCs/>
      <w:szCs w:val="24"/>
    </w:rPr>
  </w:style>
  <w:style w:type="paragraph" w:customStyle="1" w:styleId="xl124">
    <w:name w:val="xl124"/>
    <w:basedOn w:val="af0"/>
    <w:rsid w:val="00C85367"/>
    <w:pPr>
      <w:bidi w:val="0"/>
      <w:spacing w:before="100" w:beforeAutospacing="1" w:after="100" w:afterAutospacing="1"/>
      <w:jc w:val="center"/>
      <w:textAlignment w:val="center"/>
    </w:pPr>
    <w:rPr>
      <w:b/>
      <w:bCs/>
      <w:szCs w:val="24"/>
    </w:rPr>
  </w:style>
  <w:style w:type="paragraph" w:customStyle="1" w:styleId="xl125">
    <w:name w:val="xl125"/>
    <w:basedOn w:val="af0"/>
    <w:rsid w:val="00C85367"/>
    <w:pPr>
      <w:bidi w:val="0"/>
      <w:spacing w:before="100" w:beforeAutospacing="1" w:after="100" w:afterAutospacing="1"/>
      <w:textAlignment w:val="center"/>
    </w:pPr>
    <w:rPr>
      <w:b/>
      <w:bCs/>
      <w:szCs w:val="24"/>
    </w:rPr>
  </w:style>
  <w:style w:type="paragraph" w:customStyle="1" w:styleId="xl126">
    <w:name w:val="xl126"/>
    <w:basedOn w:val="af0"/>
    <w:rsid w:val="00C85367"/>
    <w:pPr>
      <w:bidi w:val="0"/>
      <w:spacing w:before="100" w:beforeAutospacing="1" w:after="100" w:afterAutospacing="1"/>
      <w:jc w:val="center"/>
      <w:textAlignment w:val="center"/>
    </w:pPr>
    <w:rPr>
      <w:b/>
      <w:bCs/>
      <w:szCs w:val="24"/>
    </w:rPr>
  </w:style>
  <w:style w:type="paragraph" w:customStyle="1" w:styleId="xl127">
    <w:name w:val="xl127"/>
    <w:basedOn w:val="af0"/>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f0"/>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f0"/>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f0"/>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f0"/>
    <w:rsid w:val="00C85367"/>
    <w:pPr>
      <w:bidi w:val="0"/>
      <w:spacing w:before="100" w:beforeAutospacing="1" w:after="100" w:afterAutospacing="1"/>
      <w:textAlignment w:val="center"/>
    </w:pPr>
    <w:rPr>
      <w:sz w:val="18"/>
      <w:szCs w:val="18"/>
    </w:rPr>
  </w:style>
  <w:style w:type="paragraph" w:customStyle="1" w:styleId="xl132">
    <w:name w:val="xl132"/>
    <w:basedOn w:val="af0"/>
    <w:rsid w:val="00C85367"/>
    <w:pPr>
      <w:bidi w:val="0"/>
      <w:spacing w:before="100" w:beforeAutospacing="1" w:after="100" w:afterAutospacing="1"/>
      <w:jc w:val="right"/>
      <w:textAlignment w:val="center"/>
    </w:pPr>
    <w:rPr>
      <w:szCs w:val="24"/>
    </w:rPr>
  </w:style>
  <w:style w:type="paragraph" w:customStyle="1" w:styleId="xl133">
    <w:name w:val="xl133"/>
    <w:basedOn w:val="af0"/>
    <w:rsid w:val="00C85367"/>
    <w:pPr>
      <w:bidi w:val="0"/>
      <w:spacing w:before="100" w:beforeAutospacing="1" w:after="100" w:afterAutospacing="1"/>
      <w:jc w:val="right"/>
      <w:textAlignment w:val="center"/>
    </w:pPr>
    <w:rPr>
      <w:szCs w:val="24"/>
    </w:rPr>
  </w:style>
  <w:style w:type="paragraph" w:customStyle="1" w:styleId="xl134">
    <w:name w:val="xl134"/>
    <w:basedOn w:val="af0"/>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f0"/>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f0"/>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f0"/>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f0"/>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f0"/>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f0"/>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f0"/>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f0"/>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f0"/>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f0"/>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f0"/>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f0"/>
    <w:rsid w:val="00C85367"/>
    <w:pPr>
      <w:bidi w:val="0"/>
      <w:spacing w:before="100" w:beforeAutospacing="1" w:after="100" w:afterAutospacing="1"/>
      <w:jc w:val="right"/>
      <w:textAlignment w:val="center"/>
    </w:pPr>
    <w:rPr>
      <w:sz w:val="18"/>
      <w:szCs w:val="18"/>
    </w:rPr>
  </w:style>
  <w:style w:type="paragraph" w:customStyle="1" w:styleId="xl152">
    <w:name w:val="xl152"/>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f0"/>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f0"/>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f0"/>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f0"/>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f0"/>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f0"/>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f0"/>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f0"/>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f0"/>
    <w:rsid w:val="00C85367"/>
    <w:pPr>
      <w:bidi w:val="0"/>
      <w:spacing w:before="100" w:beforeAutospacing="1" w:after="100" w:afterAutospacing="1"/>
      <w:jc w:val="center"/>
    </w:pPr>
    <w:rPr>
      <w:szCs w:val="24"/>
    </w:rPr>
  </w:style>
  <w:style w:type="paragraph" w:customStyle="1" w:styleId="xl162">
    <w:name w:val="xl162"/>
    <w:basedOn w:val="af0"/>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f0"/>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f0"/>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f0"/>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f0"/>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f0"/>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f0"/>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f0"/>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f0"/>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f0"/>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f0"/>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f0"/>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f0"/>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f0"/>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f0"/>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f0"/>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f0"/>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f0"/>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f0"/>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f0"/>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f0"/>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f0"/>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f0"/>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f0"/>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f0"/>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f0"/>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f0"/>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f0"/>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f0"/>
    <w:rsid w:val="00C85367"/>
    <w:pPr>
      <w:bidi w:val="0"/>
      <w:spacing w:before="100" w:beforeAutospacing="1" w:after="100" w:afterAutospacing="1"/>
      <w:textAlignment w:val="center"/>
    </w:pPr>
    <w:rPr>
      <w:szCs w:val="24"/>
    </w:rPr>
  </w:style>
  <w:style w:type="paragraph" w:customStyle="1" w:styleId="xl224">
    <w:name w:val="xl224"/>
    <w:basedOn w:val="af0"/>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f0"/>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f0"/>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f0"/>
    <w:rsid w:val="00C85367"/>
    <w:pPr>
      <w:bidi w:val="0"/>
      <w:spacing w:before="100" w:beforeAutospacing="1" w:after="100" w:afterAutospacing="1"/>
      <w:textAlignment w:val="top"/>
    </w:pPr>
    <w:rPr>
      <w:sz w:val="20"/>
      <w:szCs w:val="20"/>
    </w:rPr>
  </w:style>
  <w:style w:type="paragraph" w:customStyle="1" w:styleId="xl228">
    <w:name w:val="xl228"/>
    <w:basedOn w:val="af0"/>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f0"/>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f0"/>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f0"/>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f0"/>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f0"/>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f0"/>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f0"/>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f0"/>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f0"/>
    <w:rsid w:val="00C85367"/>
    <w:pPr>
      <w:bidi w:val="0"/>
      <w:spacing w:before="100" w:beforeAutospacing="1" w:after="100" w:afterAutospacing="1"/>
      <w:textAlignment w:val="center"/>
    </w:pPr>
    <w:rPr>
      <w:b/>
      <w:bCs/>
      <w:sz w:val="28"/>
      <w:szCs w:val="28"/>
    </w:rPr>
  </w:style>
  <w:style w:type="paragraph" w:customStyle="1" w:styleId="xl241">
    <w:name w:val="xl241"/>
    <w:basedOn w:val="af0"/>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f0"/>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f0"/>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f0"/>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f0"/>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f0"/>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f0"/>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f0"/>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f0"/>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f0"/>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f0"/>
    <w:rsid w:val="00C85367"/>
    <w:pPr>
      <w:bidi w:val="0"/>
      <w:spacing w:before="100" w:beforeAutospacing="1" w:after="100" w:afterAutospacing="1"/>
      <w:jc w:val="right"/>
      <w:textAlignment w:val="top"/>
    </w:pPr>
    <w:rPr>
      <w:sz w:val="20"/>
      <w:szCs w:val="20"/>
    </w:rPr>
  </w:style>
  <w:style w:type="paragraph" w:customStyle="1" w:styleId="xl259">
    <w:name w:val="xl259"/>
    <w:basedOn w:val="af0"/>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f0"/>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f0"/>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f0"/>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f0"/>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f0"/>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f0"/>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f0"/>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f0"/>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f0"/>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f0"/>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f0"/>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f0"/>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f0"/>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f0"/>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f0"/>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f0"/>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f0"/>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f0"/>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f0"/>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f0"/>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f0"/>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f0"/>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f0"/>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f0"/>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f0"/>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f0"/>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f0"/>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f0"/>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f0"/>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f0"/>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f0"/>
    <w:rsid w:val="00C85367"/>
    <w:pPr>
      <w:bidi w:val="0"/>
      <w:spacing w:before="100" w:beforeAutospacing="1" w:after="100" w:afterAutospacing="1"/>
      <w:jc w:val="right"/>
      <w:textAlignment w:val="center"/>
    </w:pPr>
    <w:rPr>
      <w:sz w:val="20"/>
      <w:szCs w:val="20"/>
    </w:rPr>
  </w:style>
  <w:style w:type="paragraph" w:customStyle="1" w:styleId="xl306">
    <w:name w:val="xl306"/>
    <w:basedOn w:val="af0"/>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f0"/>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f0"/>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f0"/>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f0"/>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f0"/>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f0"/>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f0"/>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f0"/>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f0"/>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f0"/>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f0"/>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f0"/>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f0"/>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f0"/>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f0"/>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f0"/>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f0"/>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f0"/>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f0"/>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f0"/>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f0"/>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f0"/>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f0"/>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f0"/>
    <w:rsid w:val="00C85367"/>
    <w:pPr>
      <w:bidi w:val="0"/>
      <w:spacing w:before="100" w:beforeAutospacing="1" w:after="100" w:afterAutospacing="1"/>
      <w:textAlignment w:val="center"/>
    </w:pPr>
    <w:rPr>
      <w:sz w:val="20"/>
      <w:szCs w:val="20"/>
    </w:rPr>
  </w:style>
  <w:style w:type="paragraph" w:customStyle="1" w:styleId="xl333">
    <w:name w:val="xl333"/>
    <w:basedOn w:val="af0"/>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f0"/>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f0"/>
    <w:link w:val="smalltablestyleChar"/>
    <w:qFormat/>
    <w:rsid w:val="00C85367"/>
    <w:pPr>
      <w:jc w:val="both"/>
    </w:pPr>
    <w:rPr>
      <w:rFonts w:ascii="Arial" w:hAnsi="Arial"/>
      <w:szCs w:val="24"/>
    </w:rPr>
  </w:style>
  <w:style w:type="paragraph" w:customStyle="1" w:styleId="affffff6">
    <w:name w:val="נספח"/>
    <w:basedOn w:val="af0"/>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f1"/>
    <w:link w:val="smalltablestyle"/>
    <w:rsid w:val="00C85367"/>
    <w:rPr>
      <w:rFonts w:ascii="Arial" w:eastAsia="Times New Roman" w:hAnsi="Arial" w:cs="David"/>
      <w:sz w:val="24"/>
      <w:szCs w:val="24"/>
    </w:rPr>
  </w:style>
  <w:style w:type="character" w:customStyle="1" w:styleId="Char5">
    <w:name w:val="נספח Char"/>
    <w:basedOn w:val="af1"/>
    <w:link w:val="affffff6"/>
    <w:rsid w:val="00C85367"/>
    <w:rPr>
      <w:rFonts w:ascii="Arial" w:eastAsia="Times New Roman" w:hAnsi="Arial" w:cs="David"/>
      <w:sz w:val="24"/>
      <w:szCs w:val="24"/>
    </w:rPr>
  </w:style>
  <w:style w:type="paragraph" w:customStyle="1" w:styleId="1f8">
    <w:name w:val="נספח 1"/>
    <w:basedOn w:val="17"/>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16"/>
      </w:numPr>
    </w:pPr>
  </w:style>
  <w:style w:type="character" w:customStyle="1" w:styleId="1Char">
    <w:name w:val="נספח 1 Char"/>
    <w:basedOn w:val="18"/>
    <w:link w:val="1f8"/>
    <w:rsid w:val="00C85367"/>
    <w:rPr>
      <w:rFonts w:ascii="Times New Roman" w:eastAsia="Times New Roman" w:hAnsi="Times New Roman" w:cs="David"/>
      <w:b/>
      <w:bCs/>
      <w:sz w:val="24"/>
      <w:szCs w:val="24"/>
      <w:u w:val="single"/>
    </w:rPr>
  </w:style>
  <w:style w:type="paragraph" w:customStyle="1" w:styleId="xl335">
    <w:name w:val="xl335"/>
    <w:basedOn w:val="af0"/>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f0"/>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f0"/>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f0"/>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f0"/>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f0"/>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7">
    <w:name w:val="TOC Heading"/>
    <w:basedOn w:val="17"/>
    <w:next w:val="af0"/>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f1"/>
    <w:rsid w:val="00C85367"/>
    <w:rPr>
      <w:rFonts w:cs="David"/>
      <w:sz w:val="24"/>
      <w:szCs w:val="24"/>
    </w:rPr>
  </w:style>
  <w:style w:type="character" w:customStyle="1" w:styleId="Heading1Char1">
    <w:name w:val="Heading 1 Char1"/>
    <w:basedOn w:val="af1"/>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f1"/>
    <w:uiPriority w:val="9"/>
    <w:rsid w:val="00C85367"/>
    <w:rPr>
      <w:rFonts w:asciiTheme="majorHAnsi" w:eastAsiaTheme="majorEastAsia" w:hAnsiTheme="majorHAnsi" w:cs="David"/>
      <w:b/>
      <w:bCs/>
      <w:sz w:val="24"/>
      <w:szCs w:val="24"/>
    </w:rPr>
  </w:style>
  <w:style w:type="table" w:customStyle="1" w:styleId="TableGrid1">
    <w:name w:val="Table Grid1"/>
    <w:basedOn w:val="af2"/>
    <w:next w:val="aff2"/>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2"/>
    <w:next w:val="aff2"/>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f0"/>
    <w:rsid w:val="00C85367"/>
    <w:pPr>
      <w:bidi w:val="0"/>
      <w:spacing w:after="240"/>
      <w:ind w:left="567"/>
      <w:jc w:val="both"/>
    </w:pPr>
    <w:rPr>
      <w:szCs w:val="24"/>
    </w:rPr>
  </w:style>
  <w:style w:type="character" w:customStyle="1" w:styleId="Normal10">
    <w:name w:val="Normal1 תו"/>
    <w:basedOn w:val="af1"/>
    <w:link w:val="Normal1"/>
    <w:uiPriority w:val="99"/>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f0"/>
    <w:link w:val="NumberList2Char"/>
    <w:uiPriority w:val="99"/>
    <w:rsid w:val="00C85367"/>
    <w:pPr>
      <w:numPr>
        <w:numId w:val="17"/>
      </w:numPr>
      <w:spacing w:before="120" w:line="320" w:lineRule="exact"/>
      <w:jc w:val="both"/>
    </w:pPr>
    <w:rPr>
      <w:sz w:val="22"/>
      <w:szCs w:val="24"/>
      <w:lang w:eastAsia="he-IL"/>
    </w:rPr>
  </w:style>
  <w:style w:type="character" w:customStyle="1" w:styleId="hps">
    <w:name w:val="hps"/>
    <w:basedOn w:val="af1"/>
    <w:rsid w:val="00C85367"/>
  </w:style>
  <w:style w:type="paragraph" w:customStyle="1" w:styleId="Style3ComplexDavidLatin9ptComplex12ptBefor">
    <w:name w:val="Style פסקה3 + (Complex) David (Latin) 9 pt (Complex) 12 pt Befor..."/>
    <w:basedOn w:val="af0"/>
    <w:rsid w:val="00C85367"/>
    <w:pPr>
      <w:spacing w:line="360" w:lineRule="auto"/>
      <w:ind w:left="1134"/>
      <w:jc w:val="both"/>
    </w:pPr>
    <w:rPr>
      <w:rFonts w:ascii="Tahoma" w:hAnsi="Tahoma" w:cs="Arial"/>
      <w:noProof/>
      <w:sz w:val="18"/>
      <w:szCs w:val="24"/>
      <w:lang w:eastAsia="he-IL"/>
    </w:rPr>
  </w:style>
  <w:style w:type="paragraph" w:customStyle="1" w:styleId="N-1A">
    <w:name w:val="N-1A"/>
    <w:basedOn w:val="af0"/>
    <w:link w:val="N-1A0"/>
    <w:rsid w:val="00C85367"/>
    <w:pPr>
      <w:snapToGrid w:val="0"/>
      <w:ind w:left="964" w:hanging="397"/>
    </w:pPr>
    <w:rPr>
      <w:spacing w:val="10"/>
      <w:sz w:val="20"/>
      <w:szCs w:val="24"/>
      <w:lang w:eastAsia="he-IL"/>
    </w:rPr>
  </w:style>
  <w:style w:type="character" w:customStyle="1" w:styleId="N-1A0">
    <w:name w:val="N-1A תו"/>
    <w:basedOn w:val="af1"/>
    <w:link w:val="N-1A"/>
    <w:rsid w:val="00C85367"/>
    <w:rPr>
      <w:rFonts w:ascii="Times New Roman" w:eastAsia="Times New Roman" w:hAnsi="Times New Roman" w:cs="David"/>
      <w:spacing w:val="10"/>
      <w:sz w:val="20"/>
      <w:szCs w:val="24"/>
      <w:lang w:eastAsia="he-IL"/>
    </w:rPr>
  </w:style>
  <w:style w:type="paragraph" w:styleId="affffff8">
    <w:name w:val="envelope address"/>
    <w:basedOn w:val="af0"/>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f0"/>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f0"/>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f0"/>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f0"/>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f0"/>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f0"/>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f0"/>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f0"/>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f0"/>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9">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9">
    <w:name w:val="היסט"/>
    <w:basedOn w:val="af0"/>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a">
    <w:name w:val="היסט_כפול"/>
    <w:basedOn w:val="af0"/>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a">
    <w:name w:val="היסט_כפול1"/>
    <w:basedOn w:val="af0"/>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2">
    <w:name w:val="היסט_כפול2"/>
    <w:basedOn w:val="af0"/>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b">
    <w:name w:val="היסט1"/>
    <w:basedOn w:val="af0"/>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3">
    <w:name w:val="היסט2"/>
    <w:basedOn w:val="af0"/>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f0"/>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9">
    <w:name w:val="היסט4"/>
    <w:basedOn w:val="af0"/>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b">
    <w:name w:val="מחוץ_לשוליים"/>
    <w:basedOn w:val="af0"/>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c">
    <w:name w:val="ציטוט1"/>
    <w:basedOn w:val="af0"/>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4">
    <w:name w:val="ציטוט2"/>
    <w:basedOn w:val="af0"/>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c">
    <w:name w:val="List"/>
    <w:basedOn w:val="af0"/>
    <w:uiPriority w:val="99"/>
    <w:rsid w:val="00C85367"/>
    <w:pPr>
      <w:bidi w:val="0"/>
      <w:spacing w:after="200" w:line="276" w:lineRule="auto"/>
      <w:ind w:left="283" w:hanging="283"/>
    </w:pPr>
    <w:rPr>
      <w:rFonts w:asciiTheme="minorHAnsi" w:eastAsiaTheme="minorHAnsi" w:hAnsiTheme="minorHAnsi" w:cstheme="minorBidi"/>
      <w:sz w:val="22"/>
      <w:szCs w:val="22"/>
    </w:rPr>
  </w:style>
  <w:style w:type="paragraph" w:styleId="2f5">
    <w:name w:val="List 2"/>
    <w:basedOn w:val="af0"/>
    <w:uiPriority w:val="9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d">
    <w:name w:val="List Continue"/>
    <w:basedOn w:val="af0"/>
    <w:uiPriority w:val="9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e">
    <w:name w:val="קו פירמה"/>
    <w:basedOn w:val="af0"/>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f0"/>
    <w:next w:val="af0"/>
    <w:uiPriority w:val="9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6">
    <w:name w:val="כותרת2"/>
    <w:basedOn w:val="af0"/>
    <w:next w:val="af0"/>
    <w:link w:val="2f7"/>
    <w:uiPriority w:val="9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f0"/>
    <w:uiPriority w:val="9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f0"/>
    <w:uiPriority w:val="9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f0"/>
    <w:uiPriority w:val="9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f0"/>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uiPriority w:val="99"/>
    <w:rsid w:val="00C85367"/>
    <w:rPr>
      <w:rFonts w:ascii="Garamond" w:hAnsi="Garamond" w:cs="David"/>
      <w:lang w:eastAsia="he-IL"/>
    </w:rPr>
  </w:style>
  <w:style w:type="paragraph" w:customStyle="1" w:styleId="CommentSubject1">
    <w:name w:val="Comment Subject1"/>
    <w:basedOn w:val="aff5"/>
    <w:next w:val="aff5"/>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f0"/>
    <w:next w:val="af0"/>
    <w:rsid w:val="00C85367"/>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f0"/>
    <w:rsid w:val="00C85367"/>
    <w:pPr>
      <w:numPr>
        <w:ilvl w:val="1"/>
      </w:numPr>
      <w:tabs>
        <w:tab w:val="num" w:pos="720"/>
      </w:tabs>
      <w:ind w:left="720" w:right="720" w:hanging="720"/>
      <w:outlineLvl w:val="1"/>
    </w:pPr>
  </w:style>
  <w:style w:type="paragraph" w:customStyle="1" w:styleId="Legal2L3">
    <w:name w:val="Legal2_L3"/>
    <w:basedOn w:val="Legal2L2"/>
    <w:next w:val="af0"/>
    <w:rsid w:val="00C85367"/>
    <w:pPr>
      <w:numPr>
        <w:ilvl w:val="2"/>
      </w:numPr>
      <w:tabs>
        <w:tab w:val="num" w:pos="720"/>
        <w:tab w:val="num" w:pos="1440"/>
      </w:tabs>
      <w:ind w:hanging="720"/>
      <w:outlineLvl w:val="2"/>
    </w:pPr>
  </w:style>
  <w:style w:type="paragraph" w:customStyle="1" w:styleId="Legal2L4">
    <w:name w:val="Legal2_L4"/>
    <w:basedOn w:val="Legal2L3"/>
    <w:next w:val="af0"/>
    <w:rsid w:val="00C85367"/>
    <w:pPr>
      <w:numPr>
        <w:ilvl w:val="3"/>
      </w:numPr>
      <w:tabs>
        <w:tab w:val="num" w:pos="720"/>
        <w:tab w:val="num" w:pos="1440"/>
      </w:tabs>
      <w:ind w:hanging="720"/>
      <w:outlineLvl w:val="3"/>
    </w:pPr>
  </w:style>
  <w:style w:type="paragraph" w:customStyle="1" w:styleId="Legal2L5">
    <w:name w:val="Legal2_L5"/>
    <w:basedOn w:val="Legal2L4"/>
    <w:next w:val="af0"/>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f0"/>
    <w:rsid w:val="00C85367"/>
    <w:pPr>
      <w:numPr>
        <w:ilvl w:val="5"/>
      </w:numPr>
      <w:tabs>
        <w:tab w:val="num" w:pos="1080"/>
        <w:tab w:val="num" w:pos="1440"/>
      </w:tabs>
      <w:ind w:hanging="1080"/>
      <w:outlineLvl w:val="5"/>
    </w:pPr>
  </w:style>
  <w:style w:type="paragraph" w:customStyle="1" w:styleId="Legal2L7">
    <w:name w:val="Legal2_L7"/>
    <w:basedOn w:val="Legal2L6"/>
    <w:next w:val="af0"/>
    <w:rsid w:val="00C85367"/>
    <w:pPr>
      <w:numPr>
        <w:ilvl w:val="6"/>
      </w:numPr>
      <w:tabs>
        <w:tab w:val="num" w:pos="1440"/>
      </w:tabs>
      <w:ind w:left="1440" w:right="1440" w:hanging="1440"/>
      <w:outlineLvl w:val="6"/>
    </w:pPr>
  </w:style>
  <w:style w:type="paragraph" w:customStyle="1" w:styleId="Legal2L8">
    <w:name w:val="Legal2_L8"/>
    <w:basedOn w:val="Legal2L7"/>
    <w:next w:val="af0"/>
    <w:rsid w:val="00C85367"/>
    <w:pPr>
      <w:numPr>
        <w:ilvl w:val="7"/>
      </w:numPr>
      <w:tabs>
        <w:tab w:val="num" w:pos="1440"/>
        <w:tab w:val="num" w:pos="2160"/>
      </w:tabs>
      <w:ind w:hanging="1440"/>
      <w:outlineLvl w:val="7"/>
    </w:pPr>
  </w:style>
  <w:style w:type="paragraph" w:customStyle="1" w:styleId="Legal2L9">
    <w:name w:val="Legal2_L9"/>
    <w:basedOn w:val="Legal2L8"/>
    <w:next w:val="af0"/>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f0"/>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f0"/>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f0"/>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f0"/>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f0"/>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f0"/>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f0"/>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f0"/>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f0"/>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f0"/>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f0"/>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f0"/>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f0"/>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f0"/>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f0"/>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f0"/>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f1"/>
    <w:semiHidden/>
    <w:rsid w:val="00C85367"/>
    <w:rPr>
      <w:rFonts w:ascii="Tahoma" w:hAnsi="Tahoma" w:cs="Tahoma"/>
      <w:sz w:val="16"/>
      <w:szCs w:val="16"/>
      <w:lang w:eastAsia="he-IL"/>
    </w:rPr>
  </w:style>
  <w:style w:type="paragraph" w:styleId="afffffff">
    <w:name w:val="Quote"/>
    <w:basedOn w:val="NormalE"/>
    <w:link w:val="afffffff0"/>
    <w:qFormat/>
    <w:rsid w:val="00C85367"/>
    <w:pPr>
      <w:spacing w:line="240" w:lineRule="auto"/>
      <w:ind w:left="1134" w:right="1701"/>
    </w:pPr>
  </w:style>
  <w:style w:type="character" w:customStyle="1" w:styleId="afffffff0">
    <w:name w:val="ציטוט תו"/>
    <w:basedOn w:val="af1"/>
    <w:link w:val="afffffff"/>
    <w:rsid w:val="00C85367"/>
  </w:style>
  <w:style w:type="paragraph" w:customStyle="1" w:styleId="1fd">
    <w:name w:val="כותרת טקסט1"/>
    <w:basedOn w:val="af0"/>
    <w:qFormat/>
    <w:rsid w:val="00C85367"/>
    <w:pPr>
      <w:jc w:val="center"/>
    </w:pPr>
    <w:rPr>
      <w:rFonts w:ascii="Tahoma" w:hAnsi="Tahoma" w:cs="Times New Roman"/>
      <w:b/>
      <w:bCs/>
      <w:sz w:val="40"/>
      <w:szCs w:val="40"/>
    </w:rPr>
  </w:style>
  <w:style w:type="paragraph" w:customStyle="1" w:styleId="listparagraph10">
    <w:name w:val="listparagraph1"/>
    <w:basedOn w:val="af0"/>
    <w:rsid w:val="00C85367"/>
    <w:pPr>
      <w:bidi w:val="0"/>
      <w:spacing w:before="100" w:beforeAutospacing="1" w:after="100" w:afterAutospacing="1"/>
    </w:pPr>
    <w:rPr>
      <w:rFonts w:cs="Times New Roman"/>
      <w:szCs w:val="24"/>
    </w:rPr>
  </w:style>
  <w:style w:type="character" w:styleId="afffffff1">
    <w:name w:val="line number"/>
    <w:basedOn w:val="af1"/>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c"/>
    <w:uiPriority w:val="99"/>
    <w:rsid w:val="00C85367"/>
    <w:rPr>
      <w:rFonts w:ascii="Arial" w:eastAsia="Times New Roman" w:hAnsi="Arial" w:cs="Arial"/>
    </w:rPr>
  </w:style>
  <w:style w:type="numbering" w:customStyle="1" w:styleId="1fe">
    <w:name w:val="רשימה עירונית עם תבליטים1"/>
    <w:rsid w:val="00C85367"/>
  </w:style>
  <w:style w:type="paragraph" w:customStyle="1" w:styleId="afffffff2">
    <w:name w:val="כותרת טבלת נספחים"/>
    <w:basedOn w:val="af0"/>
    <w:rsid w:val="00C85367"/>
    <w:pPr>
      <w:jc w:val="center"/>
    </w:pPr>
    <w:rPr>
      <w:rFonts w:ascii="Arial" w:hAnsi="Arial" w:cs="Arial"/>
      <w:b/>
      <w:color w:val="1B3461"/>
      <w:sz w:val="28"/>
      <w:szCs w:val="22"/>
    </w:rPr>
  </w:style>
  <w:style w:type="table" w:styleId="afffffff3">
    <w:name w:val="Table Elegant"/>
    <w:basedOn w:val="af2"/>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f0"/>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f0"/>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f">
    <w:name w:val="גוף טקסט1"/>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0"/>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f0"/>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f0"/>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4">
    <w:name w:val="פיסקה"/>
    <w:basedOn w:val="af0"/>
    <w:rsid w:val="00C85367"/>
    <w:pPr>
      <w:ind w:right="1134"/>
      <w:jc w:val="both"/>
    </w:pPr>
    <w:rPr>
      <w:rFonts w:cs="Miriam"/>
      <w:szCs w:val="24"/>
      <w:lang w:eastAsia="he-IL"/>
    </w:rPr>
  </w:style>
  <w:style w:type="paragraph" w:customStyle="1" w:styleId="afffffff5">
    <w:name w:val="טקסט נספח"/>
    <w:basedOn w:val="af0"/>
    <w:rsid w:val="00C85367"/>
    <w:pPr>
      <w:spacing w:before="240" w:line="360" w:lineRule="auto"/>
      <w:jc w:val="both"/>
    </w:pPr>
    <w:rPr>
      <w:rFonts w:ascii="Arial" w:hAnsi="Arial"/>
      <w:sz w:val="22"/>
      <w:szCs w:val="22"/>
    </w:rPr>
  </w:style>
  <w:style w:type="table" w:customStyle="1" w:styleId="1ff0">
    <w:name w:val="טקסט טבלה תחתונה1"/>
    <w:basedOn w:val="af2"/>
    <w:next w:val="aff2"/>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
    <w:uiPriority w:val="99"/>
    <w:rsid w:val="00C85367"/>
    <w:pPr>
      <w:numPr>
        <w:numId w:val="19"/>
      </w:numPr>
    </w:pPr>
  </w:style>
  <w:style w:type="paragraph" w:customStyle="1" w:styleId="2f8">
    <w:name w:val="סעיף רמה 2"/>
    <w:basedOn w:val="af0"/>
    <w:link w:val="2f9"/>
    <w:autoRedefine/>
    <w:qFormat/>
    <w:rsid w:val="00550405"/>
    <w:pPr>
      <w:spacing w:line="360" w:lineRule="auto"/>
      <w:ind w:left="1657" w:right="567"/>
      <w:jc w:val="both"/>
    </w:pPr>
    <w:rPr>
      <w:rFonts w:ascii="Arial" w:hAnsi="Arial" w:cstheme="minorBidi"/>
      <w:b/>
      <w:bCs/>
      <w:sz w:val="22"/>
      <w:szCs w:val="22"/>
    </w:rPr>
  </w:style>
  <w:style w:type="paragraph" w:customStyle="1" w:styleId="3f2">
    <w:name w:val="סעיף רמה 3"/>
    <w:basedOn w:val="2f8"/>
    <w:link w:val="3f3"/>
    <w:autoRedefine/>
    <w:qFormat/>
    <w:rsid w:val="00C85367"/>
    <w:pPr>
      <w:numPr>
        <w:ilvl w:val="2"/>
      </w:numPr>
      <w:tabs>
        <w:tab w:val="left" w:pos="1304"/>
      </w:tabs>
      <w:ind w:left="1304" w:hanging="737"/>
    </w:pPr>
  </w:style>
  <w:style w:type="character" w:customStyle="1" w:styleId="3f3">
    <w:name w:val="סעיף רמה 3 תו"/>
    <w:basedOn w:val="af1"/>
    <w:link w:val="3f2"/>
    <w:rsid w:val="00C85367"/>
    <w:rPr>
      <w:rFonts w:ascii="Arial" w:eastAsia="Times New Roman" w:hAnsi="Arial"/>
      <w:b/>
      <w:bCs/>
    </w:rPr>
  </w:style>
  <w:style w:type="paragraph" w:customStyle="1" w:styleId="DCHeading1">
    <w:name w:val="DC_Heading 1"/>
    <w:basedOn w:val="17"/>
    <w:uiPriority w:val="99"/>
    <w:rsid w:val="00C85367"/>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f1"/>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f1"/>
    <w:link w:val="ad"/>
    <w:uiPriority w:val="99"/>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f0"/>
    <w:link w:val="ListParagraphChar"/>
    <w:rsid w:val="00C85367"/>
    <w:pPr>
      <w:ind w:left="720"/>
      <w:contextualSpacing/>
    </w:pPr>
    <w:rPr>
      <w:lang w:eastAsia="he-IL"/>
    </w:rPr>
  </w:style>
  <w:style w:type="paragraph" w:customStyle="1" w:styleId="Style4">
    <w:name w:val="Style4"/>
    <w:basedOn w:val="af0"/>
    <w:next w:val="af6"/>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f0"/>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7"/>
    <w:next w:val="af0"/>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e">
    <w:name w:val="טקסט סעיף תו תו תו תו תו"/>
    <w:basedOn w:val="af1"/>
    <w:link w:val="affffd"/>
    <w:uiPriority w:val="99"/>
    <w:rsid w:val="00C85367"/>
    <w:rPr>
      <w:rFonts w:ascii="Arial" w:eastAsia="Times New Roman" w:hAnsi="Arial" w:cs="Arial"/>
    </w:rPr>
  </w:style>
  <w:style w:type="paragraph" w:customStyle="1" w:styleId="afffffff6">
    <w:name w:val="טקסט בסיסי"/>
    <w:link w:val="afffffff7"/>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7">
    <w:name w:val="טקסט בסיסי תו"/>
    <w:basedOn w:val="af1"/>
    <w:link w:val="afffffff6"/>
    <w:rsid w:val="00C85367"/>
    <w:rPr>
      <w:rFonts w:ascii="Times New Roman" w:eastAsia="Times New Roman" w:hAnsi="Times New Roman" w:cs="Narkisim"/>
      <w:sz w:val="24"/>
      <w:szCs w:val="24"/>
    </w:rPr>
  </w:style>
  <w:style w:type="paragraph" w:customStyle="1" w:styleId="RonnyHeading">
    <w:name w:val="RonnyHeading"/>
    <w:basedOn w:val="afffffff6"/>
    <w:next w:val="afffffff6"/>
    <w:link w:val="RonnyHeading1"/>
    <w:uiPriority w:val="99"/>
    <w:rsid w:val="00C85367"/>
    <w:pPr>
      <w:ind w:left="1040" w:right="1040" w:hanging="1134"/>
      <w:jc w:val="both"/>
    </w:pPr>
  </w:style>
  <w:style w:type="character" w:customStyle="1" w:styleId="1ff1">
    <w:name w:val="פיסקת רשימה תו1"/>
    <w:basedOn w:val="af1"/>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f0"/>
    <w:rsid w:val="00C85367"/>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f0"/>
    <w:rsid w:val="00C85367"/>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f0"/>
    <w:rsid w:val="00C85367"/>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f0"/>
    <w:rsid w:val="00C85367"/>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f0"/>
    <w:rsid w:val="00C85367"/>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8">
    <w:name w:val="טקסט סעיף תו תו"/>
    <w:link w:val="afffffff9"/>
    <w:rsid w:val="00C85367"/>
    <w:rPr>
      <w:rFonts w:ascii="Arial" w:hAnsi="Arial" w:cs="Arial"/>
    </w:rPr>
  </w:style>
  <w:style w:type="paragraph" w:customStyle="1" w:styleId="afffffff9">
    <w:name w:val="טקסט סעיף תו"/>
    <w:basedOn w:val="af0"/>
    <w:link w:val="afffffff8"/>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a">
    <w:name w:val="כותרת שם נספח"/>
    <w:basedOn w:val="af0"/>
    <w:rsid w:val="00C85367"/>
    <w:pPr>
      <w:spacing w:before="240" w:line="360" w:lineRule="auto"/>
      <w:jc w:val="both"/>
    </w:pPr>
    <w:rPr>
      <w:rFonts w:ascii="Arial" w:hAnsi="Arial" w:cs="Arial"/>
      <w:b/>
      <w:bCs/>
      <w:color w:val="1B3461"/>
      <w:sz w:val="26"/>
    </w:rPr>
  </w:style>
  <w:style w:type="paragraph" w:customStyle="1" w:styleId="afffffffb">
    <w:name w:val="טקסט סעיף מודגש"/>
    <w:basedOn w:val="affffd"/>
    <w:link w:val="afffffffc"/>
    <w:rsid w:val="00C85367"/>
    <w:pPr>
      <w:tabs>
        <w:tab w:val="clear" w:pos="1107"/>
      </w:tabs>
      <w:ind w:left="0" w:firstLine="0"/>
    </w:pPr>
    <w:rPr>
      <w:b/>
      <w:bCs/>
    </w:rPr>
  </w:style>
  <w:style w:type="character" w:customStyle="1" w:styleId="afffffffc">
    <w:name w:val="טקסט סעיף מודגש תו"/>
    <w:link w:val="afffffffb"/>
    <w:rsid w:val="00C85367"/>
    <w:rPr>
      <w:rFonts w:ascii="Arial" w:eastAsia="Times New Roman" w:hAnsi="Arial" w:cs="Arial"/>
      <w:b/>
      <w:bCs/>
    </w:rPr>
  </w:style>
  <w:style w:type="paragraph" w:customStyle="1" w:styleId="Char6">
    <w:name w:val="הדגשת צבע תו Char"/>
    <w:basedOn w:val="affffd"/>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d">
    <w:name w:val="אייקון החשוב ביותר"/>
    <w:basedOn w:val="affffd"/>
    <w:link w:val="afffffffe"/>
    <w:rsid w:val="00C85367"/>
    <w:pPr>
      <w:tabs>
        <w:tab w:val="clear" w:pos="1107"/>
      </w:tabs>
      <w:ind w:left="0" w:firstLine="0"/>
    </w:pPr>
    <w:rPr>
      <w:rFonts w:ascii="Wingdings" w:hAnsi="Wingdings"/>
      <w:color w:val="5EA740"/>
      <w:position w:val="-4"/>
      <w:sz w:val="28"/>
      <w:szCs w:val="28"/>
    </w:rPr>
  </w:style>
  <w:style w:type="character" w:customStyle="1" w:styleId="afffffffe">
    <w:name w:val="אייקון החשוב ביותר תו"/>
    <w:link w:val="afffffffd"/>
    <w:rsid w:val="00C85367"/>
    <w:rPr>
      <w:rFonts w:ascii="Wingdings" w:eastAsia="Times New Roman" w:hAnsi="Wingdings" w:cs="Arial"/>
      <w:color w:val="5EA740"/>
      <w:position w:val="-4"/>
      <w:sz w:val="28"/>
      <w:szCs w:val="28"/>
    </w:rPr>
  </w:style>
  <w:style w:type="paragraph" w:customStyle="1" w:styleId="affffffff">
    <w:name w:val="אייקון רישום/דיווח"/>
    <w:basedOn w:val="affffd"/>
    <w:link w:val="affffffff0"/>
    <w:rsid w:val="00C85367"/>
    <w:pPr>
      <w:tabs>
        <w:tab w:val="clear" w:pos="1107"/>
      </w:tabs>
      <w:ind w:left="0" w:firstLine="0"/>
    </w:pPr>
    <w:rPr>
      <w:rFonts w:ascii="Wingdings" w:hAnsi="Wingdings"/>
      <w:color w:val="800080"/>
      <w:position w:val="-4"/>
      <w:sz w:val="28"/>
      <w:szCs w:val="28"/>
    </w:rPr>
  </w:style>
  <w:style w:type="character" w:customStyle="1" w:styleId="affffffff0">
    <w:name w:val="אייקון רישום/דיווח תו"/>
    <w:link w:val="affffffff"/>
    <w:rsid w:val="00C85367"/>
    <w:rPr>
      <w:rFonts w:ascii="Wingdings" w:eastAsia="Times New Roman" w:hAnsi="Wingdings" w:cs="Arial"/>
      <w:color w:val="800080"/>
      <w:position w:val="-4"/>
      <w:sz w:val="28"/>
      <w:szCs w:val="28"/>
    </w:rPr>
  </w:style>
  <w:style w:type="paragraph" w:customStyle="1" w:styleId="affffffff1">
    <w:name w:val="אייקון מערכות מידע"/>
    <w:basedOn w:val="affffd"/>
    <w:link w:val="affffffff2"/>
    <w:rsid w:val="00C85367"/>
    <w:pPr>
      <w:tabs>
        <w:tab w:val="clear" w:pos="1107"/>
      </w:tabs>
      <w:ind w:left="0" w:firstLine="0"/>
    </w:pPr>
    <w:rPr>
      <w:rFonts w:ascii="Wingdings" w:hAnsi="Wingdings"/>
      <w:color w:val="36A6E8"/>
      <w:position w:val="-4"/>
      <w:sz w:val="28"/>
      <w:szCs w:val="28"/>
    </w:rPr>
  </w:style>
  <w:style w:type="character" w:customStyle="1" w:styleId="affffffff2">
    <w:name w:val="אייקון מערכות מידע תו"/>
    <w:link w:val="affffffff1"/>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d"/>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f0"/>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f0"/>
    <w:next w:val="af0"/>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f0"/>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f0"/>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uiPriority w:val="99"/>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a">
    <w:name w:val="פיסקת רשימה2"/>
    <w:basedOn w:val="af0"/>
    <w:rsid w:val="00C85367"/>
    <w:pPr>
      <w:ind w:left="720"/>
      <w:contextualSpacing/>
    </w:pPr>
    <w:rPr>
      <w:lang w:eastAsia="he-IL"/>
    </w:rPr>
  </w:style>
  <w:style w:type="paragraph" w:customStyle="1" w:styleId="65">
    <w:name w:val="6"/>
    <w:basedOn w:val="af0"/>
    <w:next w:val="af6"/>
    <w:uiPriority w:val="99"/>
    <w:rsid w:val="00C85367"/>
    <w:pPr>
      <w:tabs>
        <w:tab w:val="center" w:pos="4153"/>
        <w:tab w:val="right" w:pos="8306"/>
      </w:tabs>
    </w:pPr>
    <w:rPr>
      <w:lang w:eastAsia="he-IL"/>
    </w:rPr>
  </w:style>
  <w:style w:type="paragraph" w:customStyle="1" w:styleId="2fb">
    <w:name w:val="תו תו תו תו תו תו תו תו תו תו2"/>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2">
    <w:name w:val="טקסט מציין מיקום1"/>
    <w:rsid w:val="00C85367"/>
    <w:rPr>
      <w:rFonts w:cs="Times New Roman"/>
      <w:color w:val="808080"/>
    </w:rPr>
  </w:style>
  <w:style w:type="character" w:customStyle="1" w:styleId="1ff3">
    <w:name w:val="הפניה חזקה1"/>
    <w:rsid w:val="00C85367"/>
    <w:rPr>
      <w:rFonts w:cs="Times New Roman"/>
      <w:b/>
      <w:bCs/>
      <w:smallCaps/>
      <w:color w:val="C0504D"/>
      <w:spacing w:val="5"/>
      <w:u w:val="single"/>
    </w:rPr>
  </w:style>
  <w:style w:type="paragraph" w:customStyle="1" w:styleId="1ff4">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5">
    <w:name w:val="ללא מרווח1"/>
    <w:rsid w:val="00C85367"/>
    <w:pPr>
      <w:spacing w:after="0" w:line="240" w:lineRule="auto"/>
    </w:pPr>
    <w:rPr>
      <w:rFonts w:ascii="Calibri" w:eastAsia="Times New Roman" w:hAnsi="Calibri" w:cs="Arial"/>
    </w:rPr>
  </w:style>
  <w:style w:type="paragraph" w:customStyle="1" w:styleId="1ff6">
    <w:name w:val="הצעת מחיר חזקה1"/>
    <w:basedOn w:val="af0"/>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7">
    <w:name w:val="הדגשה מעודנת1"/>
    <w:rsid w:val="00C85367"/>
    <w:rPr>
      <w:rFonts w:ascii="Calibri" w:hAnsi="Calibri" w:cs="Times New Roman"/>
      <w:i/>
      <w:iCs/>
      <w:color w:val="006666"/>
    </w:rPr>
  </w:style>
  <w:style w:type="character" w:customStyle="1" w:styleId="1ff8">
    <w:name w:val="הדגשה חזקה1"/>
    <w:rsid w:val="00C85367"/>
    <w:rPr>
      <w:rFonts w:ascii="Calibri" w:hAnsi="Calibri" w:cs="Times New Roman"/>
      <w:b/>
      <w:bCs/>
      <w:i/>
      <w:iCs/>
      <w:caps/>
      <w:color w:val="438086"/>
      <w:spacing w:val="5"/>
    </w:rPr>
  </w:style>
  <w:style w:type="character" w:customStyle="1" w:styleId="1ff9">
    <w:name w:val="הפניה מעודנת1"/>
    <w:rsid w:val="00C85367"/>
    <w:rPr>
      <w:rFonts w:cs="Times New Roman"/>
      <w:i/>
      <w:iCs/>
      <w:color w:val="4E4F89"/>
    </w:rPr>
  </w:style>
  <w:style w:type="character" w:customStyle="1" w:styleId="1ffa">
    <w:name w:val="כותר הספר1"/>
    <w:rsid w:val="00C85367"/>
    <w:rPr>
      <w:rFonts w:ascii="Calibri" w:eastAsia="Times New Roman" w:hAnsi="Cambria" w:cs="Arial"/>
      <w:i/>
      <w:iCs/>
      <w:color w:val="000000"/>
      <w:sz w:val="20"/>
      <w:szCs w:val="20"/>
    </w:rPr>
  </w:style>
  <w:style w:type="paragraph" w:customStyle="1" w:styleId="1ffb">
    <w:name w:val="כותרת תוכן עניינים1"/>
    <w:basedOn w:val="17"/>
    <w:next w:val="af0"/>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c">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f0"/>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f0"/>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0"/>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f0"/>
    <w:rsid w:val="00C85367"/>
    <w:pPr>
      <w:bidi w:val="0"/>
      <w:spacing w:after="160" w:line="240" w:lineRule="exact"/>
      <w:jc w:val="both"/>
    </w:pPr>
    <w:rPr>
      <w:rFonts w:ascii="Verdana" w:hAnsi="Verdana" w:cs="FrankRuehl"/>
      <w:sz w:val="16"/>
      <w:szCs w:val="20"/>
      <w:lang w:bidi="ar-SA"/>
    </w:rPr>
  </w:style>
  <w:style w:type="table" w:styleId="57">
    <w:name w:val="Table Grid 5"/>
    <w:basedOn w:val="af2"/>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1"/>
    <w:rsid w:val="00C85367"/>
  </w:style>
  <w:style w:type="paragraph" w:customStyle="1" w:styleId="1ffc">
    <w:name w:val="ש1"/>
    <w:basedOn w:val="af0"/>
    <w:link w:val="1ffd"/>
    <w:rsid w:val="00C85367"/>
    <w:pPr>
      <w:spacing w:line="360" w:lineRule="auto"/>
      <w:ind w:left="851" w:hanging="851"/>
      <w:jc w:val="both"/>
    </w:pPr>
    <w:rPr>
      <w:rFonts w:cs="Times New Roman"/>
      <w:color w:val="0000FF"/>
      <w:sz w:val="20"/>
    </w:rPr>
  </w:style>
  <w:style w:type="character" w:customStyle="1" w:styleId="1ffd">
    <w:name w:val="ש1 תו"/>
    <w:link w:val="1ffc"/>
    <w:rsid w:val="00C85367"/>
    <w:rPr>
      <w:rFonts w:ascii="Times New Roman" w:eastAsia="Times New Roman" w:hAnsi="Times New Roman" w:cs="Times New Roman"/>
      <w:color w:val="0000FF"/>
      <w:sz w:val="20"/>
      <w:szCs w:val="26"/>
    </w:rPr>
  </w:style>
  <w:style w:type="paragraph" w:customStyle="1" w:styleId="line4">
    <w:name w:val="line4"/>
    <w:basedOn w:val="af0"/>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f0"/>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7"/>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e"/>
    <w:rsid w:val="00C85367"/>
    <w:pPr>
      <w:keepNext/>
      <w:spacing w:after="160"/>
      <w:jc w:val="left"/>
    </w:pPr>
    <w:rPr>
      <w:rFonts w:cs="Miriam"/>
      <w:sz w:val="20"/>
      <w:szCs w:val="20"/>
    </w:rPr>
  </w:style>
  <w:style w:type="paragraph" w:customStyle="1" w:styleId="block2">
    <w:name w:val="block2"/>
    <w:basedOn w:val="af0"/>
    <w:autoRedefine/>
    <w:rsid w:val="00C85367"/>
    <w:pPr>
      <w:numPr>
        <w:ilvl w:val="2"/>
      </w:numPr>
      <w:spacing w:line="360" w:lineRule="auto"/>
    </w:pPr>
    <w:rPr>
      <w:snapToGrid w:val="0"/>
      <w:szCs w:val="24"/>
      <w:lang w:eastAsia="he-IL"/>
    </w:rPr>
  </w:style>
  <w:style w:type="paragraph" w:customStyle="1" w:styleId="linep3">
    <w:name w:val="linep3"/>
    <w:basedOn w:val="af0"/>
    <w:autoRedefine/>
    <w:rsid w:val="00C85367"/>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f0"/>
    <w:autoRedefine/>
    <w:rsid w:val="00C85367"/>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f0"/>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f0"/>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f0"/>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f0"/>
    <w:next w:val="btavla"/>
    <w:autoRedefine/>
    <w:rsid w:val="00C85367"/>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f0"/>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f0"/>
    <w:rsid w:val="00C85367"/>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f0"/>
    <w:rsid w:val="00C85367"/>
    <w:pPr>
      <w:spacing w:line="360" w:lineRule="auto"/>
      <w:ind w:left="964" w:right="964"/>
      <w:jc w:val="both"/>
    </w:pPr>
    <w:rPr>
      <w:szCs w:val="24"/>
      <w:lang w:eastAsia="he-IL"/>
    </w:rPr>
  </w:style>
  <w:style w:type="paragraph" w:styleId="2fd">
    <w:name w:val="List Bullet 2"/>
    <w:basedOn w:val="af0"/>
    <w:autoRedefine/>
    <w:uiPriority w:val="99"/>
    <w:rsid w:val="00C85367"/>
    <w:pPr>
      <w:spacing w:before="60" w:line="360" w:lineRule="auto"/>
      <w:ind w:left="720" w:right="720"/>
      <w:jc w:val="both"/>
    </w:pPr>
    <w:rPr>
      <w:smallCaps/>
      <w:sz w:val="20"/>
      <w:szCs w:val="24"/>
      <w:lang w:eastAsia="he-IL"/>
    </w:rPr>
  </w:style>
  <w:style w:type="paragraph" w:customStyle="1" w:styleId="N">
    <w:name w:val="N"/>
    <w:basedOn w:val="af0"/>
    <w:rsid w:val="00C85367"/>
    <w:pPr>
      <w:spacing w:line="360" w:lineRule="auto"/>
      <w:jc w:val="both"/>
    </w:pPr>
    <w:rPr>
      <w:rFonts w:ascii="Tahoma" w:hAnsi="Tahoma" w:cs="Tahoma"/>
      <w:sz w:val="20"/>
      <w:szCs w:val="20"/>
    </w:rPr>
  </w:style>
  <w:style w:type="paragraph" w:customStyle="1" w:styleId="3f4">
    <w:name w:val="פסקה3"/>
    <w:basedOn w:val="af0"/>
    <w:rsid w:val="00C85367"/>
    <w:pPr>
      <w:ind w:right="907"/>
      <w:jc w:val="both"/>
    </w:pPr>
    <w:rPr>
      <w:rFonts w:ascii="Tahoma" w:hAnsi="Tahoma" w:cs="Tahoma"/>
      <w:noProof/>
      <w:sz w:val="20"/>
      <w:szCs w:val="20"/>
      <w:lang w:eastAsia="he-IL"/>
    </w:rPr>
  </w:style>
  <w:style w:type="paragraph" w:customStyle="1" w:styleId="33">
    <w:name w:val="איזומטיק רמה 3"/>
    <w:basedOn w:val="af0"/>
    <w:rsid w:val="00C85367"/>
    <w:pPr>
      <w:numPr>
        <w:ilvl w:val="2"/>
        <w:numId w:val="27"/>
      </w:numPr>
      <w:spacing w:line="360" w:lineRule="auto"/>
      <w:ind w:right="360"/>
    </w:pPr>
    <w:rPr>
      <w:rFonts w:ascii="Lucida Console" w:hAnsi="Lucida Console"/>
      <w:b/>
      <w:bCs/>
      <w:sz w:val="28"/>
      <w:szCs w:val="28"/>
      <w:u w:val="single"/>
      <w:lang w:eastAsia="he-IL"/>
    </w:rPr>
  </w:style>
  <w:style w:type="paragraph" w:customStyle="1" w:styleId="1ffe">
    <w:name w:val="פסקה 1"/>
    <w:basedOn w:val="af0"/>
    <w:rsid w:val="00C85367"/>
    <w:pPr>
      <w:jc w:val="both"/>
    </w:pPr>
    <w:rPr>
      <w:rFonts w:ascii="Tahoma" w:hAnsi="Tahoma" w:cs="Tahoma"/>
      <w:sz w:val="22"/>
      <w:szCs w:val="22"/>
    </w:rPr>
  </w:style>
  <w:style w:type="paragraph" w:customStyle="1" w:styleId="normal20">
    <w:name w:val="normal2"/>
    <w:basedOn w:val="affb"/>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1">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f3">
    <w:name w:val="שורה"/>
    <w:basedOn w:val="af0"/>
    <w:rsid w:val="00C85367"/>
    <w:pPr>
      <w:widowControl w:val="0"/>
      <w:spacing w:line="360" w:lineRule="auto"/>
      <w:ind w:left="1275" w:right="360"/>
    </w:pPr>
    <w:rPr>
      <w:sz w:val="20"/>
      <w:szCs w:val="24"/>
      <w:u w:val="single"/>
    </w:rPr>
  </w:style>
  <w:style w:type="paragraph" w:customStyle="1" w:styleId="affffffff4">
    <w:name w:val="תת שורה"/>
    <w:basedOn w:val="af0"/>
    <w:link w:val="affffffff5"/>
    <w:rsid w:val="00C85367"/>
    <w:pPr>
      <w:widowControl w:val="0"/>
      <w:spacing w:line="360" w:lineRule="auto"/>
      <w:ind w:left="1275" w:right="360"/>
      <w:jc w:val="both"/>
    </w:pPr>
    <w:rPr>
      <w:sz w:val="20"/>
      <w:szCs w:val="24"/>
    </w:rPr>
  </w:style>
  <w:style w:type="character" w:customStyle="1" w:styleId="affffffff5">
    <w:name w:val="תת שורה תו"/>
    <w:link w:val="affffffff4"/>
    <w:rsid w:val="00C85367"/>
    <w:rPr>
      <w:rFonts w:ascii="Times New Roman" w:eastAsia="Times New Roman" w:hAnsi="Times New Roman" w:cs="David"/>
      <w:sz w:val="20"/>
      <w:szCs w:val="24"/>
    </w:rPr>
  </w:style>
  <w:style w:type="paragraph" w:customStyle="1" w:styleId="1fff">
    <w:name w:val="כותרת רמת 1"/>
    <w:basedOn w:val="af0"/>
    <w:rsid w:val="00C85367"/>
    <w:pPr>
      <w:tabs>
        <w:tab w:val="left" w:pos="283"/>
      </w:tabs>
      <w:spacing w:line="360" w:lineRule="auto"/>
      <w:ind w:right="480"/>
    </w:pPr>
    <w:rPr>
      <w:szCs w:val="24"/>
    </w:rPr>
  </w:style>
  <w:style w:type="table" w:styleId="82">
    <w:name w:val="Table Grid 8"/>
    <w:basedOn w:val="af2"/>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6">
    <w:name w:val="רמה אחת אחרי כותרת"/>
    <w:basedOn w:val="17"/>
    <w:rsid w:val="00C85367"/>
    <w:pPr>
      <w:keepNext w:val="0"/>
      <w:tabs>
        <w:tab w:val="num" w:pos="792"/>
      </w:tabs>
      <w:spacing w:line="360" w:lineRule="auto"/>
      <w:ind w:left="792" w:right="480" w:hanging="432"/>
      <w:jc w:val="left"/>
    </w:pPr>
    <w:rPr>
      <w:b w:val="0"/>
      <w:szCs w:val="24"/>
    </w:rPr>
  </w:style>
  <w:style w:type="paragraph" w:customStyle="1" w:styleId="affffffff7">
    <w:name w:val="פסקה"/>
    <w:basedOn w:val="af0"/>
    <w:uiPriority w:val="99"/>
    <w:rsid w:val="00C85367"/>
    <w:pPr>
      <w:spacing w:after="120" w:line="360" w:lineRule="auto"/>
      <w:ind w:left="368"/>
      <w:jc w:val="both"/>
    </w:pPr>
    <w:rPr>
      <w:szCs w:val="24"/>
    </w:rPr>
  </w:style>
  <w:style w:type="paragraph" w:customStyle="1" w:styleId="Char7">
    <w:name w:val="תו Char תו"/>
    <w:basedOn w:val="af0"/>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f0"/>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link w:val="RonnyBase1"/>
    <w:uiPriority w:val="99"/>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f1"/>
    <w:rsid w:val="00C85367"/>
    <w:rPr>
      <w:rFonts w:ascii="Tahoma" w:hAnsi="Tahoma" w:cs="Tahoma"/>
      <w:sz w:val="16"/>
      <w:szCs w:val="16"/>
    </w:rPr>
  </w:style>
  <w:style w:type="character" w:customStyle="1" w:styleId="BodyTextChar1">
    <w:name w:val="Body Text Char1"/>
    <w:aliases w:val="Body Text Char Char"/>
    <w:basedOn w:val="af1"/>
    <w:rsid w:val="00C85367"/>
    <w:rPr>
      <w:rFonts w:cs="David"/>
      <w:sz w:val="16"/>
      <w:szCs w:val="26"/>
      <w:lang w:eastAsia="he-IL"/>
    </w:rPr>
  </w:style>
  <w:style w:type="character" w:customStyle="1" w:styleId="FooterChar1">
    <w:name w:val="Footer Char1"/>
    <w:basedOn w:val="af1"/>
    <w:uiPriority w:val="99"/>
    <w:rsid w:val="00C85367"/>
    <w:rPr>
      <w:rFonts w:cs="David"/>
      <w:sz w:val="24"/>
      <w:szCs w:val="24"/>
    </w:rPr>
  </w:style>
  <w:style w:type="paragraph" w:customStyle="1" w:styleId="2fe">
    <w:name w:val="גוף טקסט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8">
    <w:name w:val="תואר תו"/>
    <w:rsid w:val="00C85367"/>
    <w:rPr>
      <w:rFonts w:cs="David"/>
      <w:sz w:val="32"/>
      <w:szCs w:val="32"/>
      <w:lang w:eastAsia="he-IL"/>
    </w:rPr>
  </w:style>
  <w:style w:type="paragraph" w:customStyle="1" w:styleId="BodyText0">
    <w:name w:val="BodyText"/>
    <w:basedOn w:val="af0"/>
    <w:rsid w:val="00C85367"/>
    <w:pPr>
      <w:spacing w:after="240"/>
    </w:pPr>
    <w:rPr>
      <w:szCs w:val="24"/>
    </w:rPr>
  </w:style>
  <w:style w:type="paragraph" w:customStyle="1" w:styleId="1fff0">
    <w:name w:val="תלויה1"/>
    <w:basedOn w:val="17"/>
    <w:rsid w:val="00C85367"/>
    <w:pPr>
      <w:keepNext w:val="0"/>
      <w:tabs>
        <w:tab w:val="left" w:pos="624"/>
      </w:tabs>
      <w:spacing w:after="240"/>
      <w:ind w:left="624" w:right="624" w:hanging="624"/>
      <w:jc w:val="both"/>
      <w:outlineLvl w:val="9"/>
    </w:pPr>
    <w:rPr>
      <w:b w:val="0"/>
      <w:bCs w:val="0"/>
      <w:szCs w:val="24"/>
    </w:rPr>
  </w:style>
  <w:style w:type="paragraph" w:customStyle="1" w:styleId="2ff">
    <w:name w:val="תלויה2"/>
    <w:basedOn w:val="27"/>
    <w:rsid w:val="00C85367"/>
    <w:pPr>
      <w:keepNext w:val="0"/>
      <w:spacing w:after="240"/>
      <w:ind w:left="624" w:right="624" w:hanging="624"/>
      <w:outlineLvl w:val="9"/>
    </w:pPr>
    <w:rPr>
      <w:b w:val="0"/>
      <w:bCs w:val="0"/>
      <w:szCs w:val="24"/>
    </w:rPr>
  </w:style>
  <w:style w:type="paragraph" w:customStyle="1" w:styleId="3f5">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8">
    <w:name w:val="תלויה5"/>
    <w:basedOn w:val="52"/>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f0"/>
    <w:rsid w:val="00C85367"/>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f0"/>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f0"/>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uiPriority w:val="99"/>
    <w:locked/>
    <w:rsid w:val="00C85367"/>
    <w:rPr>
      <w:rFonts w:ascii="Times New Roman" w:eastAsia="Times New Roman" w:hAnsi="Times New Roman" w:cs="David"/>
      <w:szCs w:val="24"/>
      <w:lang w:eastAsia="he-IL"/>
    </w:rPr>
  </w:style>
  <w:style w:type="paragraph" w:customStyle="1" w:styleId="Style9">
    <w:name w:val="Style9"/>
    <w:basedOn w:val="af0"/>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f0"/>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f0"/>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f0"/>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f0"/>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2"/>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3"/>
      </w:numPr>
    </w:pPr>
  </w:style>
  <w:style w:type="paragraph" w:customStyle="1" w:styleId="AlphaList4">
    <w:name w:val="Alpha List 4"/>
    <w:basedOn w:val="Base"/>
    <w:qFormat/>
    <w:rsid w:val="00C85367"/>
    <w:pPr>
      <w:numPr>
        <w:numId w:val="34"/>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uiPriority w:val="99"/>
    <w:rsid w:val="00C85367"/>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uiPriority w:val="99"/>
    <w:rsid w:val="00C85367"/>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0"/>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0"/>
    <w:rsid w:val="00C85367"/>
    <w:pPr>
      <w:spacing w:before="240"/>
      <w:ind w:left="357"/>
    </w:pPr>
    <w:rPr>
      <w:b/>
      <w:bCs/>
    </w:rPr>
  </w:style>
  <w:style w:type="paragraph" w:customStyle="1" w:styleId="Para2Title">
    <w:name w:val="Para2 Title"/>
    <w:basedOn w:val="Base"/>
    <w:next w:val="Para20"/>
    <w:rsid w:val="00C85367"/>
    <w:pPr>
      <w:spacing w:before="240"/>
      <w:ind w:left="720"/>
    </w:pPr>
    <w:rPr>
      <w:b/>
      <w:bCs/>
    </w:rPr>
  </w:style>
  <w:style w:type="paragraph" w:customStyle="1" w:styleId="Para30">
    <w:name w:val="Para3"/>
    <w:basedOn w:val="Base"/>
    <w:rsid w:val="00C85367"/>
    <w:pPr>
      <w:ind w:left="1083"/>
    </w:pPr>
  </w:style>
  <w:style w:type="paragraph" w:customStyle="1" w:styleId="Para3Title">
    <w:name w:val="Para3 Title"/>
    <w:basedOn w:val="Base"/>
    <w:next w:val="Para30"/>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uiPriority w:val="99"/>
    <w:rsid w:val="00C85367"/>
    <w:pPr>
      <w:numPr>
        <w:numId w:val="42"/>
      </w:numPr>
      <w:tabs>
        <w:tab w:val="clear" w:pos="720"/>
        <w:tab w:val="num" w:pos="567"/>
        <w:tab w:val="num" w:pos="1440"/>
      </w:tabs>
      <w:ind w:left="360" w:right="567" w:hanging="360"/>
    </w:pPr>
  </w:style>
  <w:style w:type="paragraph" w:customStyle="1" w:styleId="NumberList3">
    <w:name w:val="Number List 3"/>
    <w:basedOn w:val="Base"/>
    <w:rsid w:val="00C85367"/>
    <w:pPr>
      <w:numPr>
        <w:numId w:val="56"/>
      </w:numPr>
      <w:tabs>
        <w:tab w:val="clear" w:pos="1440"/>
        <w:tab w:val="num" w:pos="720"/>
        <w:tab w:val="num" w:pos="1083"/>
      </w:tabs>
      <w:ind w:left="720" w:hanging="360"/>
    </w:pPr>
  </w:style>
  <w:style w:type="paragraph" w:customStyle="1" w:styleId="NumberList4">
    <w:name w:val="Number List 4"/>
    <w:basedOn w:val="Base"/>
    <w:qFormat/>
    <w:rsid w:val="00C85367"/>
    <w:pPr>
      <w:numPr>
        <w:numId w:val="43"/>
      </w:numPr>
      <w:tabs>
        <w:tab w:val="clear" w:pos="1854"/>
        <w:tab w:val="num" w:pos="720"/>
      </w:tabs>
      <w:ind w:left="720" w:right="720" w:hanging="360"/>
    </w:pPr>
  </w:style>
  <w:style w:type="paragraph" w:customStyle="1" w:styleId="Remark0">
    <w:name w:val="Remark0"/>
    <w:basedOn w:val="Base"/>
    <w:rsid w:val="00C85367"/>
    <w:pPr>
      <w:numPr>
        <w:numId w:val="45"/>
      </w:numPr>
      <w:tabs>
        <w:tab w:val="clear" w:pos="0"/>
        <w:tab w:val="num" w:pos="357"/>
        <w:tab w:val="num" w:pos="648"/>
      </w:tabs>
      <w:ind w:left="360" w:right="360" w:hanging="72"/>
    </w:pPr>
    <w:rPr>
      <w:i/>
      <w:iCs/>
    </w:rPr>
  </w:style>
  <w:style w:type="paragraph" w:customStyle="1" w:styleId="Remark1">
    <w:name w:val="Remark1"/>
    <w:basedOn w:val="Base"/>
    <w:rsid w:val="00C85367"/>
    <w:pPr>
      <w:numPr>
        <w:numId w:val="46"/>
      </w:numPr>
      <w:tabs>
        <w:tab w:val="clear" w:pos="720"/>
        <w:tab w:val="num" w:pos="3960"/>
      </w:tabs>
      <w:ind w:left="3960" w:right="720" w:hanging="720"/>
    </w:pPr>
    <w:rPr>
      <w:i/>
      <w:iCs/>
    </w:rPr>
  </w:style>
  <w:style w:type="paragraph" w:customStyle="1" w:styleId="Remark2">
    <w:name w:val="Remark2"/>
    <w:basedOn w:val="Base"/>
    <w:rsid w:val="00C85367"/>
    <w:pPr>
      <w:numPr>
        <w:numId w:val="47"/>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48"/>
      </w:numPr>
      <w:tabs>
        <w:tab w:val="clear" w:pos="1440"/>
        <w:tab w:val="num" w:pos="360"/>
      </w:tabs>
      <w:ind w:left="360" w:hanging="360"/>
    </w:pPr>
    <w:rPr>
      <w:i/>
      <w:iCs/>
    </w:rPr>
  </w:style>
  <w:style w:type="paragraph" w:customStyle="1" w:styleId="Remark4">
    <w:name w:val="Remark4"/>
    <w:basedOn w:val="Base"/>
    <w:rsid w:val="00C85367"/>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0"/>
    <w:uiPriority w:val="99"/>
    <w:rsid w:val="00C85367"/>
    <w:pPr>
      <w:spacing w:before="360" w:after="240"/>
      <w:jc w:val="center"/>
    </w:pPr>
    <w:rPr>
      <w:b/>
      <w:bCs/>
      <w:smallCaps/>
      <w:spacing w:val="40"/>
      <w:sz w:val="40"/>
      <w:szCs w:val="44"/>
    </w:rPr>
  </w:style>
  <w:style w:type="paragraph" w:customStyle="1" w:styleId="TableCaption">
    <w:name w:val="Table Caption"/>
    <w:basedOn w:val="Base"/>
    <w:next w:val="Para10"/>
    <w:uiPriority w:val="99"/>
    <w:rsid w:val="00C85367"/>
    <w:pPr>
      <w:jc w:val="center"/>
    </w:pPr>
    <w:rPr>
      <w:b/>
      <w:bCs/>
    </w:rPr>
  </w:style>
  <w:style w:type="paragraph" w:customStyle="1" w:styleId="TableHead0">
    <w:name w:val="TableHead"/>
    <w:basedOn w:val="Base"/>
    <w:uiPriority w:val="99"/>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35"/>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44"/>
      </w:numPr>
      <w:tabs>
        <w:tab w:val="num" w:pos="360"/>
        <w:tab w:val="left" w:pos="2211"/>
      </w:tabs>
      <w:ind w:left="0" w:firstLine="0"/>
    </w:pPr>
  </w:style>
  <w:style w:type="paragraph" w:customStyle="1" w:styleId="Remark5">
    <w:name w:val="Remark5"/>
    <w:basedOn w:val="Base"/>
    <w:rsid w:val="00C85367"/>
    <w:pPr>
      <w:numPr>
        <w:numId w:val="50"/>
      </w:numPr>
      <w:tabs>
        <w:tab w:val="num" w:pos="567"/>
        <w:tab w:val="num" w:pos="720"/>
      </w:tabs>
      <w:ind w:left="2171" w:right="567" w:hanging="357"/>
    </w:pPr>
    <w:rPr>
      <w:i/>
      <w:iCs/>
    </w:rPr>
  </w:style>
  <w:style w:type="paragraph" w:customStyle="1" w:styleId="TableAlpha">
    <w:name w:val="TableAlpha"/>
    <w:basedOn w:val="Base"/>
    <w:qFormat/>
    <w:rsid w:val="00C85367"/>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7"/>
    <w:qFormat/>
    <w:rsid w:val="00C85367"/>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7"/>
    <w:qFormat/>
    <w:rsid w:val="00C85367"/>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7"/>
    <w:qFormat/>
    <w:rsid w:val="00C85367"/>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54"/>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55"/>
      </w:numPr>
    </w:pPr>
  </w:style>
  <w:style w:type="character" w:customStyle="1" w:styleId="BulletList2Char">
    <w:name w:val="Bullet List 2 Char"/>
    <w:basedOn w:val="af1"/>
    <w:link w:val="BulletList2"/>
    <w:uiPriority w:val="99"/>
    <w:rsid w:val="00C85367"/>
    <w:rPr>
      <w:rFonts w:ascii="Times New Roman" w:eastAsia="Times New Roman" w:hAnsi="Times New Roman" w:cs="David"/>
      <w:szCs w:val="24"/>
      <w:lang w:eastAsia="he-IL"/>
    </w:rPr>
  </w:style>
  <w:style w:type="character" w:customStyle="1" w:styleId="BulletList1Char">
    <w:name w:val="Bullet List 1 Char"/>
    <w:basedOn w:val="af1"/>
    <w:link w:val="BulletList1"/>
    <w:uiPriority w:val="99"/>
    <w:rsid w:val="00C85367"/>
    <w:rPr>
      <w:rFonts w:ascii="Times New Roman" w:eastAsia="Times New Roman" w:hAnsi="Times New Roman" w:cs="David"/>
      <w:szCs w:val="24"/>
      <w:lang w:eastAsia="he-IL"/>
    </w:rPr>
  </w:style>
  <w:style w:type="character" w:customStyle="1" w:styleId="BulletList30">
    <w:name w:val="Bullet List 3 תו"/>
    <w:basedOn w:val="af1"/>
    <w:link w:val="BulletList3"/>
    <w:rsid w:val="00C85367"/>
    <w:rPr>
      <w:rFonts w:ascii="Times New Roman" w:eastAsia="Times New Roman" w:hAnsi="Times New Roman" w:cs="David"/>
      <w:szCs w:val="24"/>
      <w:lang w:eastAsia="he-IL"/>
    </w:rPr>
  </w:style>
  <w:style w:type="character" w:customStyle="1" w:styleId="AlphaList1Char">
    <w:name w:val="Alpha List 1 Char"/>
    <w:basedOn w:val="af1"/>
    <w:link w:val="AlphaList1"/>
    <w:uiPriority w:val="99"/>
    <w:rsid w:val="00C85367"/>
    <w:rPr>
      <w:rFonts w:ascii="Times New Roman" w:eastAsia="Times New Roman" w:hAnsi="Times New Roman" w:cs="David"/>
      <w:szCs w:val="24"/>
      <w:lang w:eastAsia="he-IL"/>
    </w:rPr>
  </w:style>
  <w:style w:type="character" w:customStyle="1" w:styleId="Base0">
    <w:name w:val="Base תו"/>
    <w:basedOn w:val="af1"/>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f1"/>
    <w:link w:val="ListContinue2"/>
    <w:rsid w:val="00C85367"/>
    <w:rPr>
      <w:rFonts w:ascii="Times New Roman" w:eastAsia="Times New Roman" w:hAnsi="Times New Roman" w:cs="David"/>
      <w:szCs w:val="24"/>
      <w:lang w:eastAsia="he-IL"/>
    </w:rPr>
  </w:style>
  <w:style w:type="character" w:customStyle="1" w:styleId="TableTextChar">
    <w:name w:val="TableText Char"/>
    <w:basedOn w:val="af1"/>
    <w:link w:val="TableText"/>
    <w:rsid w:val="00C85367"/>
    <w:rPr>
      <w:rFonts w:ascii="Times New Roman" w:eastAsia="Times New Roman" w:hAnsi="Times New Roman" w:cs="David"/>
      <w:szCs w:val="24"/>
      <w:lang w:eastAsia="he-IL"/>
    </w:rPr>
  </w:style>
  <w:style w:type="character" w:customStyle="1" w:styleId="Normal2Char">
    <w:name w:val="Normal2 Char"/>
    <w:basedOn w:val="af1"/>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uiPriority w:val="99"/>
    <w:rsid w:val="00C85367"/>
    <w:pPr>
      <w:tabs>
        <w:tab w:val="num" w:pos="397"/>
      </w:tabs>
      <w:ind w:left="397" w:hanging="397"/>
    </w:pPr>
  </w:style>
  <w:style w:type="character" w:customStyle="1" w:styleId="AlphaList6">
    <w:name w:val="Alpha List תו"/>
    <w:basedOn w:val="Base0"/>
    <w:link w:val="AlphaList"/>
    <w:uiPriority w:val="99"/>
    <w:rsid w:val="00C85367"/>
    <w:rPr>
      <w:rFonts w:ascii="Times New Roman" w:eastAsia="Times New Roman" w:hAnsi="Times New Roman" w:cs="David"/>
      <w:szCs w:val="24"/>
      <w:lang w:eastAsia="he-IL"/>
    </w:rPr>
  </w:style>
  <w:style w:type="character" w:customStyle="1" w:styleId="Normal1Char">
    <w:name w:val="Normal1 Char"/>
    <w:basedOn w:val="af1"/>
    <w:rsid w:val="00C85367"/>
    <w:rPr>
      <w:rFonts w:eastAsia="Times New Roman"/>
      <w:lang w:eastAsia="he-IL"/>
    </w:rPr>
  </w:style>
  <w:style w:type="character" w:customStyle="1" w:styleId="NumberList2Char">
    <w:name w:val="Number List 2 Char"/>
    <w:link w:val="NumberList2"/>
    <w:uiPriority w:val="99"/>
    <w:locked/>
    <w:rsid w:val="00C85367"/>
    <w:rPr>
      <w:rFonts w:ascii="Times New Roman" w:eastAsia="Times New Roman" w:hAnsi="Times New Roman" w:cs="David"/>
      <w:szCs w:val="24"/>
      <w:lang w:eastAsia="he-IL"/>
    </w:rPr>
  </w:style>
  <w:style w:type="paragraph" w:customStyle="1" w:styleId="Normal0">
    <w:name w:val="Normal 0"/>
    <w:basedOn w:val="af0"/>
    <w:link w:val="Normal00"/>
    <w:rsid w:val="00C85367"/>
    <w:pPr>
      <w:spacing w:before="120" w:line="320" w:lineRule="exact"/>
      <w:jc w:val="both"/>
    </w:pPr>
    <w:rPr>
      <w:sz w:val="22"/>
      <w:szCs w:val="24"/>
      <w:lang w:eastAsia="he-IL"/>
    </w:rPr>
  </w:style>
  <w:style w:type="character" w:customStyle="1" w:styleId="Normal00">
    <w:name w:val="Normal 0 תו"/>
    <w:basedOn w:val="af1"/>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57"/>
      </w:numPr>
      <w:tabs>
        <w:tab w:val="clear" w:pos="1440"/>
        <w:tab w:val="num" w:pos="720"/>
        <w:tab w:val="num" w:pos="1083"/>
      </w:tabs>
      <w:ind w:left="720" w:hanging="360"/>
    </w:pPr>
  </w:style>
  <w:style w:type="character" w:customStyle="1" w:styleId="AlphaList10">
    <w:name w:val="Alpha List 1 תו"/>
    <w:basedOn w:val="af1"/>
    <w:rsid w:val="00C85367"/>
    <w:rPr>
      <w:rFonts w:cs="David"/>
      <w:sz w:val="22"/>
      <w:szCs w:val="24"/>
      <w:lang w:val="en-US" w:eastAsia="he-IL" w:bidi="he-IL"/>
    </w:rPr>
  </w:style>
  <w:style w:type="paragraph" w:customStyle="1" w:styleId="6CharChar1">
    <w:name w:val="תו תו6 Char Char1"/>
    <w:basedOn w:val="af0"/>
    <w:rsid w:val="00C85367"/>
    <w:pPr>
      <w:bidi w:val="0"/>
      <w:spacing w:after="160" w:line="240" w:lineRule="exact"/>
    </w:pPr>
    <w:rPr>
      <w:rFonts w:ascii="Verdana" w:hAnsi="Verdana" w:cs="Times New Roman"/>
      <w:sz w:val="20"/>
      <w:szCs w:val="20"/>
      <w:lang w:bidi="ar-SA"/>
    </w:rPr>
  </w:style>
  <w:style w:type="numbering" w:customStyle="1" w:styleId="21">
    <w:name w:val="רשימה נוכחית2"/>
    <w:rsid w:val="00C85367"/>
    <w:pPr>
      <w:numPr>
        <w:numId w:val="58"/>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9">
    <w:name w:val="כותרת נספח"/>
    <w:basedOn w:val="27"/>
    <w:next w:val="afffffff6"/>
    <w:link w:val="affffffffa"/>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f1"/>
    <w:locked/>
    <w:rsid w:val="00C85367"/>
    <w:rPr>
      <w:rFonts w:cs="David"/>
      <w:sz w:val="24"/>
      <w:szCs w:val="24"/>
      <w:lang w:val="en-US" w:eastAsia="he-IL" w:bidi="he-IL"/>
    </w:rPr>
  </w:style>
  <w:style w:type="character" w:customStyle="1" w:styleId="affffffffa">
    <w:name w:val="כותרת נספח תו"/>
    <w:basedOn w:val="af1"/>
    <w:link w:val="affffffff9"/>
    <w:rsid w:val="00C85367"/>
    <w:rPr>
      <w:rFonts w:ascii="Times New Roman" w:eastAsia="Times New Roman" w:hAnsi="Times New Roman" w:cs="Times New Roman"/>
      <w:b/>
      <w:bCs/>
      <w:sz w:val="36"/>
      <w:szCs w:val="32"/>
    </w:rPr>
  </w:style>
  <w:style w:type="numbering" w:styleId="1ai">
    <w:name w:val="Outline List 1"/>
    <w:basedOn w:val="af3"/>
    <w:uiPriority w:val="99"/>
    <w:semiHidden/>
    <w:unhideWhenUsed/>
    <w:rsid w:val="00C85367"/>
    <w:pPr>
      <w:numPr>
        <w:numId w:val="68"/>
      </w:numPr>
    </w:pPr>
  </w:style>
  <w:style w:type="character" w:styleId="HTMLCite">
    <w:name w:val="HTML Cite"/>
    <w:basedOn w:val="af1"/>
    <w:uiPriority w:val="99"/>
    <w:semiHidden/>
    <w:unhideWhenUsed/>
    <w:rsid w:val="00C85367"/>
    <w:rPr>
      <w:i/>
      <w:iCs/>
    </w:rPr>
  </w:style>
  <w:style w:type="character" w:styleId="HTMLCode">
    <w:name w:val="HTML Code"/>
    <w:basedOn w:val="af1"/>
    <w:uiPriority w:val="99"/>
    <w:semiHidden/>
    <w:unhideWhenUsed/>
    <w:rsid w:val="00C85367"/>
    <w:rPr>
      <w:rFonts w:ascii="Consolas" w:hAnsi="Consolas" w:cs="Consolas"/>
      <w:sz w:val="20"/>
      <w:szCs w:val="20"/>
    </w:rPr>
  </w:style>
  <w:style w:type="character" w:styleId="HTMLDefinition">
    <w:name w:val="HTML Definition"/>
    <w:basedOn w:val="af1"/>
    <w:uiPriority w:val="99"/>
    <w:semiHidden/>
    <w:unhideWhenUsed/>
    <w:rsid w:val="00C85367"/>
    <w:rPr>
      <w:i/>
      <w:iCs/>
    </w:rPr>
  </w:style>
  <w:style w:type="character" w:styleId="HTMLVariable">
    <w:name w:val="HTML Variable"/>
    <w:basedOn w:val="af1"/>
    <w:uiPriority w:val="99"/>
    <w:semiHidden/>
    <w:unhideWhenUsed/>
    <w:rsid w:val="00C85367"/>
    <w:rPr>
      <w:i/>
      <w:iCs/>
    </w:rPr>
  </w:style>
  <w:style w:type="paragraph" w:styleId="HTML">
    <w:name w:val="HTML Preformatted"/>
    <w:basedOn w:val="af0"/>
    <w:link w:val="HTML0"/>
    <w:uiPriority w:val="99"/>
    <w:semiHidden/>
    <w:unhideWhenUsed/>
    <w:rsid w:val="00C85367"/>
    <w:rPr>
      <w:rFonts w:ascii="Consolas" w:hAnsi="Consolas" w:cs="Consolas"/>
      <w:sz w:val="20"/>
      <w:szCs w:val="20"/>
    </w:rPr>
  </w:style>
  <w:style w:type="character" w:customStyle="1" w:styleId="HTML0">
    <w:name w:val="HTML מעוצב מראש תו"/>
    <w:basedOn w:val="af1"/>
    <w:link w:val="HTML"/>
    <w:uiPriority w:val="99"/>
    <w:semiHidden/>
    <w:rsid w:val="00C85367"/>
    <w:rPr>
      <w:rFonts w:ascii="Consolas" w:eastAsia="Times New Roman" w:hAnsi="Consolas" w:cs="Consolas"/>
      <w:sz w:val="20"/>
      <w:szCs w:val="20"/>
    </w:rPr>
  </w:style>
  <w:style w:type="paragraph" w:styleId="Index1">
    <w:name w:val="index 1"/>
    <w:basedOn w:val="af0"/>
    <w:next w:val="af0"/>
    <w:autoRedefine/>
    <w:uiPriority w:val="99"/>
    <w:semiHidden/>
    <w:unhideWhenUsed/>
    <w:rsid w:val="00C85367"/>
    <w:pPr>
      <w:ind w:left="240" w:hanging="240"/>
    </w:pPr>
    <w:rPr>
      <w:szCs w:val="24"/>
    </w:rPr>
  </w:style>
  <w:style w:type="paragraph" w:styleId="Index2">
    <w:name w:val="index 2"/>
    <w:basedOn w:val="af0"/>
    <w:next w:val="af0"/>
    <w:autoRedefine/>
    <w:uiPriority w:val="99"/>
    <w:semiHidden/>
    <w:unhideWhenUsed/>
    <w:rsid w:val="00C85367"/>
    <w:pPr>
      <w:ind w:left="480" w:hanging="240"/>
    </w:pPr>
    <w:rPr>
      <w:szCs w:val="24"/>
    </w:rPr>
  </w:style>
  <w:style w:type="paragraph" w:styleId="Index3">
    <w:name w:val="index 3"/>
    <w:basedOn w:val="af0"/>
    <w:next w:val="af0"/>
    <w:autoRedefine/>
    <w:uiPriority w:val="99"/>
    <w:semiHidden/>
    <w:unhideWhenUsed/>
    <w:rsid w:val="00C85367"/>
    <w:pPr>
      <w:ind w:left="720" w:hanging="240"/>
    </w:pPr>
    <w:rPr>
      <w:szCs w:val="24"/>
    </w:rPr>
  </w:style>
  <w:style w:type="paragraph" w:styleId="Index4">
    <w:name w:val="index 4"/>
    <w:basedOn w:val="af0"/>
    <w:next w:val="af0"/>
    <w:autoRedefine/>
    <w:uiPriority w:val="99"/>
    <w:semiHidden/>
    <w:unhideWhenUsed/>
    <w:rsid w:val="00C85367"/>
    <w:pPr>
      <w:ind w:left="960" w:hanging="240"/>
    </w:pPr>
    <w:rPr>
      <w:szCs w:val="24"/>
    </w:rPr>
  </w:style>
  <w:style w:type="paragraph" w:styleId="Index5">
    <w:name w:val="index 5"/>
    <w:basedOn w:val="af0"/>
    <w:next w:val="af0"/>
    <w:autoRedefine/>
    <w:uiPriority w:val="99"/>
    <w:semiHidden/>
    <w:unhideWhenUsed/>
    <w:rsid w:val="00C85367"/>
    <w:pPr>
      <w:ind w:left="1200" w:hanging="240"/>
    </w:pPr>
    <w:rPr>
      <w:szCs w:val="24"/>
    </w:rPr>
  </w:style>
  <w:style w:type="paragraph" w:styleId="Index6">
    <w:name w:val="index 6"/>
    <w:basedOn w:val="af0"/>
    <w:next w:val="af0"/>
    <w:autoRedefine/>
    <w:uiPriority w:val="99"/>
    <w:semiHidden/>
    <w:unhideWhenUsed/>
    <w:rsid w:val="00C85367"/>
    <w:pPr>
      <w:ind w:left="1440" w:hanging="240"/>
    </w:pPr>
    <w:rPr>
      <w:szCs w:val="24"/>
    </w:rPr>
  </w:style>
  <w:style w:type="paragraph" w:styleId="Index7">
    <w:name w:val="index 7"/>
    <w:basedOn w:val="af0"/>
    <w:next w:val="af0"/>
    <w:autoRedefine/>
    <w:uiPriority w:val="99"/>
    <w:semiHidden/>
    <w:unhideWhenUsed/>
    <w:rsid w:val="00C85367"/>
    <w:pPr>
      <w:ind w:left="1680" w:hanging="240"/>
    </w:pPr>
    <w:rPr>
      <w:szCs w:val="24"/>
    </w:rPr>
  </w:style>
  <w:style w:type="paragraph" w:styleId="Index8">
    <w:name w:val="index 8"/>
    <w:basedOn w:val="af0"/>
    <w:next w:val="af0"/>
    <w:autoRedefine/>
    <w:uiPriority w:val="99"/>
    <w:semiHidden/>
    <w:unhideWhenUsed/>
    <w:rsid w:val="00C85367"/>
    <w:pPr>
      <w:ind w:left="1920" w:hanging="240"/>
    </w:pPr>
    <w:rPr>
      <w:szCs w:val="24"/>
    </w:rPr>
  </w:style>
  <w:style w:type="paragraph" w:styleId="Index9">
    <w:name w:val="index 9"/>
    <w:basedOn w:val="af0"/>
    <w:next w:val="af0"/>
    <w:autoRedefine/>
    <w:uiPriority w:val="99"/>
    <w:semiHidden/>
    <w:unhideWhenUsed/>
    <w:rsid w:val="00C85367"/>
    <w:pPr>
      <w:ind w:left="2160" w:hanging="240"/>
    </w:pPr>
    <w:rPr>
      <w:szCs w:val="24"/>
    </w:rPr>
  </w:style>
  <w:style w:type="table" w:styleId="-15">
    <w:name w:val="Table 3D effects 1"/>
    <w:basedOn w:val="af2"/>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2"/>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2"/>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b">
    <w:name w:val="Bibliography"/>
    <w:basedOn w:val="af0"/>
    <w:next w:val="af0"/>
    <w:uiPriority w:val="37"/>
    <w:semiHidden/>
    <w:unhideWhenUsed/>
    <w:rsid w:val="00C85367"/>
    <w:rPr>
      <w:szCs w:val="24"/>
    </w:rPr>
  </w:style>
  <w:style w:type="character" w:styleId="HTML1">
    <w:name w:val="HTML Sample"/>
    <w:basedOn w:val="af1"/>
    <w:uiPriority w:val="99"/>
    <w:semiHidden/>
    <w:unhideWhenUsed/>
    <w:rsid w:val="00C85367"/>
    <w:rPr>
      <w:rFonts w:ascii="Consolas" w:hAnsi="Consolas" w:cs="Consolas"/>
      <w:sz w:val="24"/>
      <w:szCs w:val="24"/>
    </w:rPr>
  </w:style>
  <w:style w:type="paragraph" w:styleId="2ff0">
    <w:name w:val="List Continue 2"/>
    <w:basedOn w:val="af0"/>
    <w:uiPriority w:val="99"/>
    <w:unhideWhenUsed/>
    <w:rsid w:val="00C85367"/>
    <w:pPr>
      <w:spacing w:after="120"/>
      <w:ind w:left="566"/>
      <w:contextualSpacing/>
    </w:pPr>
    <w:rPr>
      <w:szCs w:val="24"/>
    </w:rPr>
  </w:style>
  <w:style w:type="paragraph" w:styleId="4b">
    <w:name w:val="List Continue 4"/>
    <w:basedOn w:val="af0"/>
    <w:uiPriority w:val="99"/>
    <w:unhideWhenUsed/>
    <w:rsid w:val="00C85367"/>
    <w:pPr>
      <w:spacing w:after="120"/>
      <w:ind w:left="1132"/>
      <w:contextualSpacing/>
    </w:pPr>
    <w:rPr>
      <w:szCs w:val="24"/>
    </w:rPr>
  </w:style>
  <w:style w:type="paragraph" w:styleId="59">
    <w:name w:val="List Continue 5"/>
    <w:basedOn w:val="af0"/>
    <w:uiPriority w:val="99"/>
    <w:unhideWhenUsed/>
    <w:rsid w:val="00C85367"/>
    <w:pPr>
      <w:spacing w:after="120"/>
      <w:ind w:left="1415"/>
      <w:contextualSpacing/>
    </w:pPr>
    <w:rPr>
      <w:szCs w:val="24"/>
    </w:rPr>
  </w:style>
  <w:style w:type="table" w:styleId="affffffffc">
    <w:name w:val="Light Shading"/>
    <w:basedOn w:val="af2"/>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1"/>
    <w:basedOn w:val="af2"/>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f2"/>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f2"/>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f2"/>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0">
    <w:name w:val="Light Shading Accent 5"/>
    <w:basedOn w:val="af2"/>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0">
    <w:name w:val="Light Shading Accent 6"/>
    <w:basedOn w:val="af2"/>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1">
    <w:name w:val="Medium Shading 1"/>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f1">
    <w:name w:val="Medium Shading 2"/>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d">
    <w:name w:val="Colorful Shading"/>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7">
    <w:name w:val="Colorful Shading Accent 1"/>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e">
    <w:name w:val="E-mail Signature"/>
    <w:basedOn w:val="af0"/>
    <w:link w:val="afffffffff"/>
    <w:uiPriority w:val="99"/>
    <w:semiHidden/>
    <w:unhideWhenUsed/>
    <w:rsid w:val="00C85367"/>
    <w:rPr>
      <w:szCs w:val="24"/>
    </w:rPr>
  </w:style>
  <w:style w:type="character" w:customStyle="1" w:styleId="afffffffff">
    <w:name w:val="חתימת דואר אלקטרוני תו"/>
    <w:basedOn w:val="af1"/>
    <w:link w:val="affffffffe"/>
    <w:uiPriority w:val="99"/>
    <w:semiHidden/>
    <w:rsid w:val="00C85367"/>
    <w:rPr>
      <w:rFonts w:ascii="Times New Roman" w:eastAsia="Times New Roman" w:hAnsi="Times New Roman" w:cs="David"/>
      <w:sz w:val="24"/>
      <w:szCs w:val="24"/>
    </w:rPr>
  </w:style>
  <w:style w:type="table" w:styleId="afffffffff0">
    <w:name w:val="Table Professional"/>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2">
    <w:name w:val="Table Subtle 1"/>
    <w:basedOn w:val="af2"/>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2"/>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1">
    <w:name w:val="Table Contemporary"/>
    <w:basedOn w:val="af2"/>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3">
    <w:name w:val="Table Simple 1"/>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f2"/>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6">
    <w:name w:val="Table Simple 3"/>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4">
    <w:name w:val="Table Colorful 1"/>
    <w:basedOn w:val="af2"/>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4">
    <w:name w:val="Table Colorful 2"/>
    <w:basedOn w:val="af2"/>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f2"/>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5">
    <w:name w:val="Table Classic 1"/>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lassic 2"/>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8">
    <w:name w:val="Table Classic 3"/>
    <w:basedOn w:val="af2"/>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6">
    <w:name w:val="Table Web 2"/>
    <w:basedOn w:val="af2"/>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9">
    <w:name w:val="Table Web 3"/>
    <w:basedOn w:val="af2"/>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6">
    <w:name w:val="Table Grid 1"/>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7">
    <w:name w:val="Table Grid 2"/>
    <w:basedOn w:val="af2"/>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a">
    <w:name w:val="Table Grid 3"/>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f2"/>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2"/>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2">
    <w:name w:val="macro"/>
    <w:link w:val="afffffffff3"/>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f3">
    <w:name w:val="טקסט מאקרו תו"/>
    <w:basedOn w:val="af1"/>
    <w:link w:val="afffffffff2"/>
    <w:uiPriority w:val="99"/>
    <w:semiHidden/>
    <w:rsid w:val="00C85367"/>
    <w:rPr>
      <w:rFonts w:ascii="Consolas" w:eastAsia="Times New Roman" w:hAnsi="Consolas" w:cs="Consolas"/>
      <w:sz w:val="20"/>
      <w:szCs w:val="20"/>
    </w:rPr>
  </w:style>
  <w:style w:type="paragraph" w:styleId="afffffffff4">
    <w:name w:val="index heading"/>
    <w:basedOn w:val="af0"/>
    <w:next w:val="Index1"/>
    <w:uiPriority w:val="99"/>
    <w:semiHidden/>
    <w:unhideWhenUsed/>
    <w:rsid w:val="00C85367"/>
    <w:rPr>
      <w:rFonts w:asciiTheme="majorHAnsi" w:eastAsiaTheme="majorEastAsia" w:hAnsiTheme="majorHAnsi" w:cstheme="majorBidi"/>
      <w:b/>
      <w:bCs/>
      <w:szCs w:val="24"/>
    </w:rPr>
  </w:style>
  <w:style w:type="paragraph" w:styleId="afffffffff5">
    <w:name w:val="Note Heading"/>
    <w:basedOn w:val="af0"/>
    <w:next w:val="af0"/>
    <w:link w:val="afffffffff6"/>
    <w:uiPriority w:val="99"/>
    <w:semiHidden/>
    <w:unhideWhenUsed/>
    <w:rsid w:val="00C85367"/>
    <w:rPr>
      <w:szCs w:val="24"/>
    </w:rPr>
  </w:style>
  <w:style w:type="character" w:customStyle="1" w:styleId="afffffffff6">
    <w:name w:val="כותרת הערות תו"/>
    <w:basedOn w:val="af1"/>
    <w:link w:val="afffffffff5"/>
    <w:uiPriority w:val="99"/>
    <w:semiHidden/>
    <w:rsid w:val="00C85367"/>
    <w:rPr>
      <w:rFonts w:ascii="Times New Roman" w:eastAsia="Times New Roman" w:hAnsi="Times New Roman" w:cs="David"/>
      <w:sz w:val="24"/>
      <w:szCs w:val="24"/>
    </w:rPr>
  </w:style>
  <w:style w:type="paragraph" w:styleId="afffffffff7">
    <w:name w:val="Message Header"/>
    <w:basedOn w:val="af0"/>
    <w:link w:val="afffffffff8"/>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8">
    <w:name w:val="כותרת עליונה של הודעה תו"/>
    <w:basedOn w:val="af1"/>
    <w:link w:val="afffffffff7"/>
    <w:uiPriority w:val="99"/>
    <w:semiHidden/>
    <w:rsid w:val="00C85367"/>
    <w:rPr>
      <w:rFonts w:asciiTheme="majorHAnsi" w:eastAsiaTheme="majorEastAsia" w:hAnsiTheme="majorHAnsi" w:cstheme="majorBidi"/>
      <w:sz w:val="24"/>
      <w:szCs w:val="24"/>
      <w:shd w:val="pct20" w:color="auto" w:fill="auto"/>
    </w:rPr>
  </w:style>
  <w:style w:type="paragraph" w:styleId="afffffffff9">
    <w:name w:val="toa heading"/>
    <w:basedOn w:val="af0"/>
    <w:next w:val="af0"/>
    <w:uiPriority w:val="99"/>
    <w:semiHidden/>
    <w:unhideWhenUsed/>
    <w:rsid w:val="00C85367"/>
    <w:pPr>
      <w:spacing w:before="120"/>
    </w:pPr>
    <w:rPr>
      <w:rFonts w:asciiTheme="majorHAnsi" w:eastAsiaTheme="majorEastAsia" w:hAnsiTheme="majorHAnsi" w:cstheme="majorBidi"/>
      <w:b/>
      <w:bCs/>
      <w:szCs w:val="24"/>
    </w:rPr>
  </w:style>
  <w:style w:type="paragraph" w:styleId="afffffffffa">
    <w:name w:val="Body Text First Indent"/>
    <w:basedOn w:val="afe"/>
    <w:link w:val="afffffffffb"/>
    <w:uiPriority w:val="99"/>
    <w:unhideWhenUsed/>
    <w:rsid w:val="00C85367"/>
    <w:pPr>
      <w:ind w:firstLine="360"/>
      <w:jc w:val="left"/>
    </w:pPr>
    <w:rPr>
      <w:sz w:val="24"/>
      <w:szCs w:val="24"/>
      <w:lang w:eastAsia="en-US"/>
    </w:rPr>
  </w:style>
  <w:style w:type="character" w:customStyle="1" w:styleId="afffffffffb">
    <w:name w:val="כניסת שורה ראשונה בגוף טקסט תו"/>
    <w:basedOn w:val="aff"/>
    <w:link w:val="afffffffffa"/>
    <w:uiPriority w:val="99"/>
    <w:rsid w:val="00C85367"/>
    <w:rPr>
      <w:rFonts w:ascii="Times New Roman" w:eastAsia="Times New Roman" w:hAnsi="Times New Roman" w:cs="David"/>
      <w:sz w:val="24"/>
      <w:szCs w:val="24"/>
      <w:lang w:eastAsia="he-IL"/>
    </w:rPr>
  </w:style>
  <w:style w:type="paragraph" w:styleId="2ff8">
    <w:name w:val="Body Text First Indent 2"/>
    <w:basedOn w:val="aff0"/>
    <w:link w:val="2ff9"/>
    <w:uiPriority w:val="99"/>
    <w:semiHidden/>
    <w:unhideWhenUsed/>
    <w:rsid w:val="00C85367"/>
    <w:pPr>
      <w:spacing w:after="0"/>
      <w:ind w:left="360" w:firstLine="360"/>
    </w:pPr>
    <w:rPr>
      <w:szCs w:val="24"/>
    </w:rPr>
  </w:style>
  <w:style w:type="character" w:customStyle="1" w:styleId="2ff9">
    <w:name w:val="כניסת שורה ראשונה בגוף טקסט 2 תו"/>
    <w:basedOn w:val="aff1"/>
    <w:link w:val="2ff8"/>
    <w:uiPriority w:val="99"/>
    <w:semiHidden/>
    <w:rsid w:val="00C85367"/>
    <w:rPr>
      <w:rFonts w:ascii="Times New Roman" w:eastAsia="Times New Roman" w:hAnsi="Times New Roman" w:cs="David"/>
      <w:sz w:val="24"/>
      <w:szCs w:val="24"/>
    </w:rPr>
  </w:style>
  <w:style w:type="paragraph" w:styleId="HTML2">
    <w:name w:val="HTML Address"/>
    <w:basedOn w:val="af0"/>
    <w:link w:val="HTML3"/>
    <w:uiPriority w:val="99"/>
    <w:semiHidden/>
    <w:unhideWhenUsed/>
    <w:rsid w:val="00C85367"/>
    <w:rPr>
      <w:i/>
      <w:iCs/>
      <w:szCs w:val="24"/>
    </w:rPr>
  </w:style>
  <w:style w:type="character" w:customStyle="1" w:styleId="HTML3">
    <w:name w:val="כתובת HTML תו"/>
    <w:basedOn w:val="af1"/>
    <w:link w:val="HTML2"/>
    <w:uiPriority w:val="99"/>
    <w:semiHidden/>
    <w:rsid w:val="00C85367"/>
    <w:rPr>
      <w:rFonts w:ascii="Times New Roman" w:eastAsia="Times New Roman" w:hAnsi="Times New Roman" w:cs="David"/>
      <w:i/>
      <w:iCs/>
      <w:sz w:val="24"/>
      <w:szCs w:val="24"/>
    </w:rPr>
  </w:style>
  <w:style w:type="paragraph" w:styleId="afffffffffc">
    <w:name w:val="envelope return"/>
    <w:basedOn w:val="af0"/>
    <w:uiPriority w:val="99"/>
    <w:semiHidden/>
    <w:unhideWhenUsed/>
    <w:rsid w:val="00C85367"/>
    <w:rPr>
      <w:rFonts w:asciiTheme="majorHAnsi" w:eastAsiaTheme="majorEastAsia" w:hAnsiTheme="majorHAnsi" w:cstheme="majorBidi"/>
      <w:sz w:val="20"/>
      <w:szCs w:val="20"/>
    </w:rPr>
  </w:style>
  <w:style w:type="numbering" w:styleId="aa">
    <w:name w:val="Outline List 3"/>
    <w:basedOn w:val="af3"/>
    <w:uiPriority w:val="99"/>
    <w:semiHidden/>
    <w:unhideWhenUsed/>
    <w:rsid w:val="00C85367"/>
    <w:pPr>
      <w:numPr>
        <w:numId w:val="69"/>
      </w:numPr>
    </w:pPr>
  </w:style>
  <w:style w:type="character" w:styleId="HTML4">
    <w:name w:val="HTML Typewriter"/>
    <w:basedOn w:val="af1"/>
    <w:uiPriority w:val="99"/>
    <w:semiHidden/>
    <w:unhideWhenUsed/>
    <w:rsid w:val="00C85367"/>
    <w:rPr>
      <w:rFonts w:ascii="Consolas" w:hAnsi="Consolas" w:cs="Consolas"/>
      <w:sz w:val="20"/>
      <w:szCs w:val="20"/>
    </w:rPr>
  </w:style>
  <w:style w:type="character" w:styleId="HTML5">
    <w:name w:val="HTML Keyboard"/>
    <w:basedOn w:val="af1"/>
    <w:uiPriority w:val="99"/>
    <w:semiHidden/>
    <w:unhideWhenUsed/>
    <w:rsid w:val="00C85367"/>
    <w:rPr>
      <w:rFonts w:ascii="Consolas" w:hAnsi="Consolas" w:cs="Consolas"/>
      <w:sz w:val="20"/>
      <w:szCs w:val="20"/>
    </w:rPr>
  </w:style>
  <w:style w:type="table" w:styleId="afffffffffd">
    <w:name w:val="Table Theme"/>
    <w:basedOn w:val="af2"/>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7">
    <w:name w:val="Table Columns 1"/>
    <w:basedOn w:val="af2"/>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olumns 2"/>
    <w:basedOn w:val="af2"/>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Columns 3"/>
    <w:basedOn w:val="af2"/>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f2"/>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2"/>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1"/>
    <w:uiPriority w:val="99"/>
    <w:semiHidden/>
    <w:unhideWhenUsed/>
    <w:rsid w:val="00C85367"/>
  </w:style>
  <w:style w:type="paragraph" w:styleId="3fc">
    <w:name w:val="List 3"/>
    <w:basedOn w:val="af0"/>
    <w:uiPriority w:val="99"/>
    <w:unhideWhenUsed/>
    <w:rsid w:val="00C85367"/>
    <w:pPr>
      <w:ind w:left="849" w:hanging="283"/>
      <w:contextualSpacing/>
    </w:pPr>
    <w:rPr>
      <w:szCs w:val="24"/>
    </w:rPr>
  </w:style>
  <w:style w:type="paragraph" w:styleId="4f">
    <w:name w:val="List 4"/>
    <w:basedOn w:val="af0"/>
    <w:uiPriority w:val="99"/>
    <w:unhideWhenUsed/>
    <w:rsid w:val="00C85367"/>
    <w:pPr>
      <w:ind w:left="1132" w:hanging="283"/>
      <w:contextualSpacing/>
    </w:pPr>
    <w:rPr>
      <w:szCs w:val="24"/>
    </w:rPr>
  </w:style>
  <w:style w:type="paragraph" w:styleId="5b">
    <w:name w:val="List 5"/>
    <w:basedOn w:val="af0"/>
    <w:uiPriority w:val="99"/>
    <w:unhideWhenUsed/>
    <w:rsid w:val="00C85367"/>
    <w:pPr>
      <w:ind w:left="1415" w:hanging="283"/>
      <w:contextualSpacing/>
    </w:pPr>
    <w:rPr>
      <w:szCs w:val="24"/>
    </w:rPr>
  </w:style>
  <w:style w:type="table" w:styleId="afffffffffe">
    <w:name w:val="Light List"/>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8">
    <w:name w:val="Light List Accent 1"/>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2">
    <w:name w:val="Light List Accent 5"/>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2">
    <w:name w:val="Light List Accent 6"/>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8">
    <w:name w:val="Table List 1"/>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List 2"/>
    <w:basedOn w:val="af2"/>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List 3"/>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7">
    <w:name w:val="Table List 6"/>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9">
    <w:name w:val="Medium List 1"/>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c">
    <w:name w:val="Medium List 2"/>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f">
    <w:name w:val="Dark List"/>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f0"/>
    <w:uiPriority w:val="99"/>
    <w:unhideWhenUsed/>
    <w:rsid w:val="00C85367"/>
    <w:pPr>
      <w:numPr>
        <w:numId w:val="59"/>
      </w:numPr>
      <w:contextualSpacing/>
    </w:pPr>
    <w:rPr>
      <w:szCs w:val="24"/>
    </w:rPr>
  </w:style>
  <w:style w:type="paragraph" w:styleId="2">
    <w:name w:val="List Number 2"/>
    <w:basedOn w:val="af0"/>
    <w:uiPriority w:val="99"/>
    <w:unhideWhenUsed/>
    <w:rsid w:val="00C85367"/>
    <w:pPr>
      <w:numPr>
        <w:numId w:val="60"/>
      </w:numPr>
      <w:contextualSpacing/>
    </w:pPr>
    <w:rPr>
      <w:szCs w:val="24"/>
    </w:rPr>
  </w:style>
  <w:style w:type="paragraph" w:styleId="3">
    <w:name w:val="List Number 3"/>
    <w:basedOn w:val="af0"/>
    <w:uiPriority w:val="99"/>
    <w:unhideWhenUsed/>
    <w:rsid w:val="00C85367"/>
    <w:pPr>
      <w:numPr>
        <w:numId w:val="61"/>
      </w:numPr>
      <w:contextualSpacing/>
    </w:pPr>
    <w:rPr>
      <w:szCs w:val="24"/>
    </w:rPr>
  </w:style>
  <w:style w:type="paragraph" w:styleId="4">
    <w:name w:val="List Number 4"/>
    <w:basedOn w:val="af0"/>
    <w:uiPriority w:val="99"/>
    <w:unhideWhenUsed/>
    <w:rsid w:val="00C85367"/>
    <w:pPr>
      <w:numPr>
        <w:numId w:val="62"/>
      </w:numPr>
      <w:contextualSpacing/>
    </w:pPr>
    <w:rPr>
      <w:szCs w:val="24"/>
    </w:rPr>
  </w:style>
  <w:style w:type="paragraph" w:styleId="5">
    <w:name w:val="List Number 5"/>
    <w:basedOn w:val="af0"/>
    <w:uiPriority w:val="99"/>
    <w:unhideWhenUsed/>
    <w:rsid w:val="00C85367"/>
    <w:pPr>
      <w:numPr>
        <w:numId w:val="63"/>
      </w:numPr>
      <w:contextualSpacing/>
    </w:pPr>
    <w:rPr>
      <w:szCs w:val="24"/>
    </w:rPr>
  </w:style>
  <w:style w:type="paragraph" w:styleId="a0">
    <w:name w:val="List Bullet"/>
    <w:basedOn w:val="af0"/>
    <w:uiPriority w:val="99"/>
    <w:unhideWhenUsed/>
    <w:rsid w:val="00C85367"/>
    <w:pPr>
      <w:numPr>
        <w:numId w:val="64"/>
      </w:numPr>
      <w:contextualSpacing/>
    </w:pPr>
    <w:rPr>
      <w:szCs w:val="24"/>
    </w:rPr>
  </w:style>
  <w:style w:type="paragraph" w:styleId="30">
    <w:name w:val="List Bullet 3"/>
    <w:basedOn w:val="af0"/>
    <w:unhideWhenUsed/>
    <w:rsid w:val="00C85367"/>
    <w:pPr>
      <w:numPr>
        <w:numId w:val="65"/>
      </w:numPr>
      <w:contextualSpacing/>
    </w:pPr>
    <w:rPr>
      <w:szCs w:val="24"/>
    </w:rPr>
  </w:style>
  <w:style w:type="paragraph" w:styleId="40">
    <w:name w:val="List Bullet 4"/>
    <w:basedOn w:val="af0"/>
    <w:uiPriority w:val="99"/>
    <w:unhideWhenUsed/>
    <w:rsid w:val="00C85367"/>
    <w:pPr>
      <w:numPr>
        <w:numId w:val="66"/>
      </w:numPr>
      <w:contextualSpacing/>
    </w:pPr>
    <w:rPr>
      <w:szCs w:val="24"/>
    </w:rPr>
  </w:style>
  <w:style w:type="paragraph" w:styleId="50">
    <w:name w:val="List Bullet 5"/>
    <w:basedOn w:val="af0"/>
    <w:uiPriority w:val="99"/>
    <w:unhideWhenUsed/>
    <w:rsid w:val="00C85367"/>
    <w:pPr>
      <w:numPr>
        <w:numId w:val="67"/>
      </w:numPr>
      <w:contextualSpacing/>
    </w:pPr>
    <w:rPr>
      <w:szCs w:val="24"/>
    </w:rPr>
  </w:style>
  <w:style w:type="table" w:styleId="affffffffff0">
    <w:name w:val="Colorful List"/>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a">
    <w:name w:val="Colorful List Accent 1"/>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f1">
    <w:name w:val="table of figures"/>
    <w:basedOn w:val="af0"/>
    <w:next w:val="af0"/>
    <w:semiHidden/>
    <w:unhideWhenUsed/>
    <w:rsid w:val="00C85367"/>
    <w:rPr>
      <w:szCs w:val="24"/>
    </w:rPr>
  </w:style>
  <w:style w:type="paragraph" w:styleId="affffffffff2">
    <w:name w:val="table of authorities"/>
    <w:basedOn w:val="af0"/>
    <w:next w:val="af0"/>
    <w:uiPriority w:val="99"/>
    <w:semiHidden/>
    <w:unhideWhenUsed/>
    <w:rsid w:val="00C85367"/>
    <w:pPr>
      <w:ind w:left="240" w:hanging="240"/>
    </w:pPr>
    <w:rPr>
      <w:szCs w:val="24"/>
    </w:rPr>
  </w:style>
  <w:style w:type="table" w:styleId="affffffffff3">
    <w:name w:val="Light Grid"/>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b">
    <w:name w:val="Light Grid Accent 1"/>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c">
    <w:name w:val="Medium Grid 1 Accent 1"/>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a">
    <w:name w:val="Medium Grid 1"/>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d">
    <w:name w:val="Medium Grid 2"/>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e">
    <w:name w:val="Medium Grid 3"/>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f4">
    <w:name w:val="Colorful Grid"/>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d">
    <w:name w:val="Colorful Grid Accent 1"/>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f5">
    <w:name w:val="Date"/>
    <w:basedOn w:val="af0"/>
    <w:next w:val="af0"/>
    <w:link w:val="affffffffff6"/>
    <w:uiPriority w:val="99"/>
    <w:unhideWhenUsed/>
    <w:rsid w:val="00C85367"/>
    <w:rPr>
      <w:szCs w:val="24"/>
    </w:rPr>
  </w:style>
  <w:style w:type="character" w:customStyle="1" w:styleId="affffffffff6">
    <w:name w:val="תאריך תו"/>
    <w:basedOn w:val="af1"/>
    <w:link w:val="affffffffff5"/>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f1"/>
    <w:locked/>
    <w:rsid w:val="00C85367"/>
    <w:rPr>
      <w:rFonts w:cs="David"/>
      <w:sz w:val="22"/>
      <w:szCs w:val="24"/>
      <w:lang w:eastAsia="he-IL"/>
    </w:rPr>
  </w:style>
  <w:style w:type="paragraph" w:customStyle="1" w:styleId="ae">
    <w:name w:val="אותיות"/>
    <w:basedOn w:val="af0"/>
    <w:rsid w:val="00C85367"/>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f1"/>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uiPriority w:val="99"/>
    <w:rsid w:val="00C85367"/>
    <w:pPr>
      <w:ind w:left="795"/>
    </w:pPr>
    <w:rPr>
      <w:b/>
      <w:bCs/>
    </w:rPr>
  </w:style>
  <w:style w:type="character" w:customStyle="1" w:styleId="NumberList20">
    <w:name w:val="Number List 2 תו"/>
    <w:basedOn w:val="af1"/>
    <w:rsid w:val="00C85367"/>
    <w:rPr>
      <w:rFonts w:cs="David"/>
      <w:sz w:val="22"/>
      <w:szCs w:val="24"/>
      <w:lang w:eastAsia="he-IL"/>
    </w:rPr>
  </w:style>
  <w:style w:type="paragraph" w:customStyle="1" w:styleId="1fffb">
    <w:name w:val="כיתוב1"/>
    <w:basedOn w:val="Base"/>
    <w:rsid w:val="00C85367"/>
    <w:pPr>
      <w:jc w:val="center"/>
    </w:pPr>
    <w:rPr>
      <w:b/>
      <w:bCs/>
    </w:rPr>
  </w:style>
  <w:style w:type="character" w:customStyle="1" w:styleId="Normal2TitleChar">
    <w:name w:val="Normal2 Title Char"/>
    <w:basedOn w:val="af1"/>
    <w:link w:val="Normal2Title"/>
    <w:rsid w:val="00C85367"/>
    <w:rPr>
      <w:rFonts w:ascii="Times New Roman" w:eastAsia="Times New Roman" w:hAnsi="Times New Roman" w:cs="David"/>
      <w:b/>
      <w:bCs/>
      <w:szCs w:val="24"/>
      <w:lang w:eastAsia="he-IL"/>
    </w:rPr>
  </w:style>
  <w:style w:type="numbering" w:customStyle="1" w:styleId="13">
    <w:name w:val="רשימה נוכחית1"/>
    <w:rsid w:val="00C85367"/>
    <w:pPr>
      <w:numPr>
        <w:numId w:val="71"/>
      </w:numPr>
    </w:pPr>
  </w:style>
  <w:style w:type="paragraph" w:customStyle="1" w:styleId="Footer2">
    <w:name w:val="Footer2"/>
    <w:basedOn w:val="af4"/>
    <w:rsid w:val="00C85367"/>
    <w:pPr>
      <w:tabs>
        <w:tab w:val="clear" w:pos="4153"/>
        <w:tab w:val="clear" w:pos="8306"/>
        <w:tab w:val="center" w:pos="4570"/>
        <w:tab w:val="right" w:pos="9070"/>
      </w:tabs>
      <w:jc w:val="both"/>
    </w:pPr>
    <w:rPr>
      <w:sz w:val="18"/>
      <w:szCs w:val="20"/>
      <w:lang w:eastAsia="he-IL"/>
    </w:rPr>
  </w:style>
  <w:style w:type="paragraph" w:customStyle="1" w:styleId="affffffffff7">
    <w:name w:val="פסקת פתיחה"/>
    <w:basedOn w:val="af0"/>
    <w:next w:val="af0"/>
    <w:link w:val="affffffffff8"/>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8">
    <w:name w:val="פסקת פתיחה תו"/>
    <w:link w:val="affffffffff7"/>
    <w:rsid w:val="00C85367"/>
    <w:rPr>
      <w:rFonts w:ascii="Times New Roman" w:eastAsia="Times New Roman" w:hAnsi="Times New Roman" w:cs="FrankRuehl"/>
      <w:kern w:val="28"/>
      <w:szCs w:val="26"/>
    </w:rPr>
  </w:style>
  <w:style w:type="paragraph" w:customStyle="1" w:styleId="Tableofcontents">
    <w:name w:val="Table of contents"/>
    <w:basedOn w:val="Base"/>
    <w:next w:val="Normal1"/>
    <w:uiPriority w:val="99"/>
    <w:rsid w:val="00C85367"/>
    <w:pPr>
      <w:pageBreakBefore/>
      <w:spacing w:after="120"/>
      <w:jc w:val="center"/>
    </w:pPr>
    <w:rPr>
      <w:b/>
      <w:bCs/>
      <w:smallCaps/>
      <w:spacing w:val="60"/>
      <w:sz w:val="28"/>
      <w:szCs w:val="32"/>
    </w:rPr>
  </w:style>
  <w:style w:type="paragraph" w:customStyle="1" w:styleId="2ffe">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5"/>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f">
    <w:name w:val="כותרת 2 ל"/>
    <w:aliases w:val="Heading 2 N"/>
    <w:basedOn w:val="27"/>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כותרת 2 תו תו תו תו,כותרת 2 תו תו תו תו תו תו תו תו,כותרת 2 תו תו תו תו תו תו תו1"/>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uiPriority w:val="99"/>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9">
    <w:name w:val="טבלה רגיל"/>
    <w:basedOn w:val="af0"/>
    <w:uiPriority w:val="9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0"/>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f0"/>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0"/>
    <w:rsid w:val="00C85367"/>
    <w:pPr>
      <w:bidi w:val="0"/>
      <w:spacing w:after="160" w:line="240" w:lineRule="exact"/>
    </w:pPr>
    <w:rPr>
      <w:rFonts w:ascii="Verdana" w:hAnsi="Verdana" w:cs="FrankRuehl"/>
      <w:sz w:val="16"/>
      <w:szCs w:val="20"/>
      <w:lang w:bidi="ar-SA"/>
    </w:rPr>
  </w:style>
  <w:style w:type="character" w:customStyle="1" w:styleId="3ff">
    <w:name w:val="תו תו3"/>
    <w:rsid w:val="00C85367"/>
    <w:rPr>
      <w:rFonts w:ascii="Times New Roman" w:eastAsia="Times New Roman" w:hAnsi="Times New Roman" w:cs="Times New Roman"/>
      <w:sz w:val="20"/>
      <w:szCs w:val="20"/>
    </w:rPr>
  </w:style>
  <w:style w:type="paragraph" w:customStyle="1" w:styleId="CharChar6">
    <w:name w:val="Char Char תו תו"/>
    <w:basedOn w:val="af0"/>
    <w:uiPriority w:val="9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uiPriority w:val="99"/>
    <w:rsid w:val="00C85367"/>
  </w:style>
  <w:style w:type="paragraph" w:customStyle="1" w:styleId="CharCharCharCharCharCharCharChar">
    <w:name w:val="Char Char תו תו Char Char תו תו Char Char תו תו Char Char"/>
    <w:basedOn w:val="af0"/>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uiPriority w:val="99"/>
    <w:rsid w:val="00C85367"/>
  </w:style>
  <w:style w:type="paragraph" w:customStyle="1" w:styleId="CharCharCharCharCharCharCharCharCharChar2">
    <w:name w:val="Char Char תו תו Char Char תו תו Char Char תו תו Char Char 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N1">
    <w:name w:val="N1"/>
    <w:basedOn w:val="af0"/>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a">
    <w:name w:val="כותרות"/>
    <w:basedOn w:val="af0"/>
    <w:uiPriority w:val="9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b">
    <w:name w:val="הואיל"/>
    <w:basedOn w:val="affffffffffa"/>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uiPriority w:val="99"/>
    <w:rsid w:val="00C85367"/>
  </w:style>
  <w:style w:type="paragraph" w:customStyle="1" w:styleId="2fff0">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f0"/>
    <w:rsid w:val="00C85367"/>
    <w:pPr>
      <w:bidi w:val="0"/>
      <w:spacing w:after="160" w:line="240" w:lineRule="exact"/>
    </w:pPr>
    <w:rPr>
      <w:rFonts w:ascii="Verdana" w:hAnsi="Verdana" w:cs="Times New Roman"/>
      <w:sz w:val="20"/>
      <w:szCs w:val="20"/>
      <w:lang w:bidi="ar-SA"/>
    </w:rPr>
  </w:style>
  <w:style w:type="paragraph" w:customStyle="1" w:styleId="Char33">
    <w:name w:val="Char33"/>
    <w:basedOn w:val="af0"/>
    <w:rsid w:val="00C85367"/>
    <w:pPr>
      <w:bidi w:val="0"/>
      <w:spacing w:after="160" w:line="240" w:lineRule="exact"/>
    </w:pPr>
    <w:rPr>
      <w:rFonts w:ascii="Verdana" w:hAnsi="Verdana" w:cs="Times New Roman"/>
      <w:sz w:val="20"/>
      <w:szCs w:val="20"/>
      <w:lang w:bidi="ar-SA"/>
    </w:rPr>
  </w:style>
  <w:style w:type="paragraph" w:customStyle="1" w:styleId="Char32">
    <w:name w:val="Char32"/>
    <w:basedOn w:val="af0"/>
    <w:rsid w:val="00C85367"/>
    <w:pPr>
      <w:bidi w:val="0"/>
      <w:spacing w:after="160" w:line="240" w:lineRule="exact"/>
    </w:pPr>
    <w:rPr>
      <w:rFonts w:ascii="Verdana" w:hAnsi="Verdana" w:cs="Times New Roman"/>
      <w:sz w:val="20"/>
      <w:szCs w:val="20"/>
      <w:lang w:bidi="ar-SA"/>
    </w:rPr>
  </w:style>
  <w:style w:type="paragraph" w:customStyle="1" w:styleId="2fff1">
    <w:name w:val="רגיל2"/>
    <w:basedOn w:val="Base"/>
    <w:qFormat/>
    <w:rsid w:val="00C85367"/>
  </w:style>
  <w:style w:type="paragraph" w:customStyle="1" w:styleId="Char310">
    <w:name w:val="Char31"/>
    <w:basedOn w:val="af0"/>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f0"/>
    <w:uiPriority w:val="9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0"/>
    <w:next w:val="af0"/>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c">
    <w:name w:val="תו תו1"/>
    <w:basedOn w:val="af0"/>
    <w:next w:val="af0"/>
    <w:autoRedefine/>
    <w:uiPriority w:val="99"/>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c">
    <w:name w:val="ללא מרווח תו"/>
    <w:link w:val="affffb"/>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f0"/>
    <w:next w:val="af0"/>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f0"/>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f0"/>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0"/>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f0"/>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f0"/>
    <w:rsid w:val="00C85367"/>
    <w:pPr>
      <w:spacing w:before="75" w:line="280" w:lineRule="atLeast"/>
    </w:pPr>
    <w:rPr>
      <w:sz w:val="22"/>
      <w:szCs w:val="22"/>
    </w:rPr>
  </w:style>
  <w:style w:type="paragraph" w:customStyle="1" w:styleId="Instruction4">
    <w:name w:val="Instruction4"/>
    <w:basedOn w:val="Base"/>
    <w:qFormat/>
    <w:rsid w:val="00C85367"/>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7"/>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f0"/>
    <w:rsid w:val="00C85367"/>
    <w:pPr>
      <w:spacing w:line="240" w:lineRule="atLeast"/>
      <w:jc w:val="both"/>
    </w:pPr>
    <w:rPr>
      <w:rFonts w:ascii="Arial" w:hAnsi="Arial"/>
      <w:szCs w:val="24"/>
      <w:lang w:eastAsia="he-IL"/>
    </w:rPr>
  </w:style>
  <w:style w:type="paragraph" w:customStyle="1" w:styleId="LetterEnd">
    <w:name w:val="LetterEnd"/>
    <w:basedOn w:val="af0"/>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f0"/>
    <w:rsid w:val="00C85367"/>
    <w:pPr>
      <w:spacing w:after="240" w:line="360" w:lineRule="auto"/>
      <w:ind w:left="1274"/>
      <w:jc w:val="both"/>
    </w:pPr>
    <w:rPr>
      <w:rFonts w:ascii="Arial" w:hAnsi="Arial"/>
      <w:sz w:val="20"/>
      <w:szCs w:val="24"/>
      <w:lang w:eastAsia="he-IL"/>
    </w:rPr>
  </w:style>
  <w:style w:type="paragraph" w:customStyle="1" w:styleId="Normal31">
    <w:name w:val="Normal 3"/>
    <w:basedOn w:val="af0"/>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f0"/>
    <w:link w:val="Normal4Char"/>
    <w:rsid w:val="00C85367"/>
    <w:pPr>
      <w:spacing w:after="240" w:line="360" w:lineRule="auto"/>
      <w:ind w:left="2268"/>
      <w:jc w:val="both"/>
    </w:pPr>
    <w:rPr>
      <w:rFonts w:ascii="Arial" w:hAnsi="Arial"/>
      <w:szCs w:val="24"/>
      <w:lang w:eastAsia="he-IL"/>
    </w:rPr>
  </w:style>
  <w:style w:type="paragraph" w:customStyle="1" w:styleId="Normal50">
    <w:name w:val="Normal 5"/>
    <w:basedOn w:val="af0"/>
    <w:rsid w:val="00C85367"/>
    <w:pPr>
      <w:spacing w:after="240" w:line="360" w:lineRule="auto"/>
      <w:ind w:left="2835"/>
      <w:jc w:val="both"/>
    </w:pPr>
    <w:rPr>
      <w:rFonts w:ascii="Arial" w:hAnsi="Arial"/>
      <w:szCs w:val="24"/>
      <w:lang w:eastAsia="he-IL"/>
    </w:rPr>
  </w:style>
  <w:style w:type="paragraph" w:customStyle="1" w:styleId="Normal60">
    <w:name w:val="Normal 6"/>
    <w:basedOn w:val="af0"/>
    <w:rsid w:val="00C85367"/>
    <w:pPr>
      <w:spacing w:after="240" w:line="360" w:lineRule="auto"/>
      <w:ind w:left="3402"/>
      <w:jc w:val="both"/>
    </w:pPr>
    <w:rPr>
      <w:rFonts w:ascii="Arial" w:hAnsi="Arial"/>
      <w:szCs w:val="24"/>
      <w:lang w:eastAsia="he-IL"/>
    </w:rPr>
  </w:style>
  <w:style w:type="paragraph" w:customStyle="1" w:styleId="1fffd">
    <w:name w:val="נושא הערה1"/>
    <w:basedOn w:val="aff5"/>
    <w:next w:val="aff5"/>
    <w:semiHidden/>
    <w:rsid w:val="00C85367"/>
    <w:pPr>
      <w:spacing w:after="240" w:line="360" w:lineRule="auto"/>
      <w:jc w:val="both"/>
    </w:pPr>
    <w:rPr>
      <w:rFonts w:ascii="Arial" w:hAnsi="Arial" w:cs="David"/>
    </w:rPr>
  </w:style>
  <w:style w:type="paragraph" w:customStyle="1" w:styleId="Style6">
    <w:name w:val="Style6"/>
    <w:basedOn w:val="27"/>
    <w:link w:val="Style6Char"/>
    <w:qFormat/>
    <w:rsid w:val="00C85367"/>
    <w:pPr>
      <w:spacing w:after="240"/>
      <w:jc w:val="center"/>
    </w:pPr>
    <w:rPr>
      <w:rFonts w:ascii="Times New Roman Bold" w:hAnsi="Times New Roman Bold"/>
      <w:u w:val="single"/>
    </w:rPr>
  </w:style>
  <w:style w:type="character" w:customStyle="1" w:styleId="Style6Char">
    <w:name w:val="Style6 Char"/>
    <w:basedOn w:val="af1"/>
    <w:link w:val="Style6"/>
    <w:rsid w:val="00C85367"/>
    <w:rPr>
      <w:rFonts w:ascii="Times New Roman Bold" w:eastAsia="Times New Roman" w:hAnsi="Times New Roman Bold" w:cs="David"/>
      <w:b/>
      <w:bCs/>
      <w:sz w:val="24"/>
      <w:szCs w:val="26"/>
      <w:u w:val="single"/>
    </w:rPr>
  </w:style>
  <w:style w:type="character" w:customStyle="1" w:styleId="t151">
    <w:name w:val="t151"/>
    <w:basedOn w:val="af1"/>
    <w:rsid w:val="00C85367"/>
    <w:rPr>
      <w:color w:val="000000"/>
      <w:sz w:val="23"/>
      <w:szCs w:val="23"/>
    </w:rPr>
  </w:style>
  <w:style w:type="paragraph" w:customStyle="1" w:styleId="75">
    <w:name w:val="7"/>
    <w:basedOn w:val="af0"/>
    <w:next w:val="af6"/>
    <w:uiPriority w:val="99"/>
    <w:rsid w:val="00C85367"/>
    <w:pPr>
      <w:tabs>
        <w:tab w:val="center" w:pos="4153"/>
        <w:tab w:val="right" w:pos="8306"/>
      </w:tabs>
    </w:pPr>
    <w:rPr>
      <w:lang w:eastAsia="he-IL"/>
    </w:rPr>
  </w:style>
  <w:style w:type="paragraph" w:customStyle="1" w:styleId="affffffffffc">
    <w:name w:val="תואר"/>
    <w:basedOn w:val="af0"/>
    <w:qFormat/>
    <w:rsid w:val="00C85367"/>
    <w:pPr>
      <w:jc w:val="center"/>
    </w:pPr>
    <w:rPr>
      <w:sz w:val="20"/>
      <w:szCs w:val="24"/>
    </w:rPr>
  </w:style>
  <w:style w:type="paragraph" w:customStyle="1" w:styleId="affffffffffd">
    <w:name w:val="פסקה א"/>
    <w:basedOn w:val="af0"/>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f1"/>
    <w:uiPriority w:val="34"/>
    <w:locked/>
    <w:rsid w:val="00C85367"/>
    <w:rPr>
      <w:rFonts w:cs="David"/>
      <w:sz w:val="24"/>
      <w:szCs w:val="26"/>
    </w:rPr>
  </w:style>
  <w:style w:type="paragraph" w:customStyle="1" w:styleId="84">
    <w:name w:val="8"/>
    <w:basedOn w:val="af0"/>
    <w:next w:val="af6"/>
    <w:uiPriority w:val="99"/>
    <w:rsid w:val="00C85367"/>
    <w:pPr>
      <w:tabs>
        <w:tab w:val="center" w:pos="4153"/>
        <w:tab w:val="right" w:pos="8306"/>
      </w:tabs>
    </w:pPr>
    <w:rPr>
      <w:lang w:eastAsia="he-IL"/>
    </w:rPr>
  </w:style>
  <w:style w:type="paragraph" w:customStyle="1" w:styleId="14">
    <w:name w:val="סיעוף 1"/>
    <w:basedOn w:val="af0"/>
    <w:rsid w:val="00C85367"/>
    <w:pPr>
      <w:numPr>
        <w:numId w:val="74"/>
      </w:numPr>
      <w:spacing w:before="120"/>
    </w:pPr>
    <w:rPr>
      <w:rFonts w:cs="Times New Roman"/>
      <w:szCs w:val="24"/>
    </w:rPr>
  </w:style>
  <w:style w:type="paragraph" w:customStyle="1" w:styleId="25">
    <w:name w:val="סיעוף 2"/>
    <w:basedOn w:val="14"/>
    <w:rsid w:val="00C85367"/>
    <w:pPr>
      <w:numPr>
        <w:ilvl w:val="1"/>
      </w:numPr>
    </w:pPr>
  </w:style>
  <w:style w:type="paragraph" w:customStyle="1" w:styleId="32">
    <w:name w:val="סיעוף 3"/>
    <w:basedOn w:val="25"/>
    <w:rsid w:val="00C85367"/>
    <w:pPr>
      <w:numPr>
        <w:ilvl w:val="2"/>
      </w:numPr>
    </w:pPr>
  </w:style>
  <w:style w:type="paragraph" w:customStyle="1" w:styleId="41">
    <w:name w:val="סיעוף 4"/>
    <w:basedOn w:val="32"/>
    <w:rsid w:val="00C85367"/>
    <w:pPr>
      <w:numPr>
        <w:ilvl w:val="3"/>
      </w:numPr>
    </w:pPr>
  </w:style>
  <w:style w:type="character" w:customStyle="1" w:styleId="2f9">
    <w:name w:val="סעיף רמה 2 תו"/>
    <w:basedOn w:val="af1"/>
    <w:link w:val="2f8"/>
    <w:locked/>
    <w:rsid w:val="00550405"/>
    <w:rPr>
      <w:rFonts w:ascii="Arial" w:eastAsia="Times New Roman" w:hAnsi="Arial"/>
      <w:b/>
      <w:bCs/>
    </w:rPr>
  </w:style>
  <w:style w:type="paragraph" w:customStyle="1" w:styleId="4f1">
    <w:name w:val="סעיף רמה 4"/>
    <w:basedOn w:val="af0"/>
    <w:link w:val="4f2"/>
    <w:qFormat/>
    <w:rsid w:val="00C85367"/>
    <w:pPr>
      <w:spacing w:line="360" w:lineRule="auto"/>
      <w:ind w:left="1728" w:hanging="648"/>
      <w:jc w:val="both"/>
    </w:pPr>
    <w:rPr>
      <w:rFonts w:ascii="Arial" w:eastAsiaTheme="minorHAnsi" w:hAnsi="Arial" w:cs="Arial"/>
      <w:sz w:val="22"/>
      <w:szCs w:val="22"/>
    </w:rPr>
  </w:style>
  <w:style w:type="paragraph" w:customStyle="1" w:styleId="5d">
    <w:name w:val="סעיף רמה 5"/>
    <w:basedOn w:val="af0"/>
    <w:link w:val="5e"/>
    <w:qFormat/>
    <w:rsid w:val="00C85367"/>
    <w:pPr>
      <w:spacing w:line="360" w:lineRule="auto"/>
      <w:ind w:left="2232" w:hanging="792"/>
      <w:jc w:val="both"/>
    </w:pPr>
    <w:rPr>
      <w:rFonts w:ascii="Arial" w:eastAsiaTheme="minorHAnsi" w:hAnsi="Arial" w:cs="Arial"/>
      <w:sz w:val="22"/>
      <w:szCs w:val="22"/>
    </w:rPr>
  </w:style>
  <w:style w:type="paragraph" w:customStyle="1" w:styleId="68">
    <w:name w:val="סעיף רמה 6"/>
    <w:basedOn w:val="af0"/>
    <w:qFormat/>
    <w:rsid w:val="00C85367"/>
    <w:pPr>
      <w:spacing w:line="360" w:lineRule="auto"/>
      <w:ind w:left="2736" w:hanging="936"/>
      <w:jc w:val="both"/>
    </w:pPr>
    <w:rPr>
      <w:rFonts w:ascii="Arial" w:eastAsiaTheme="minorHAnsi" w:hAnsi="Arial" w:cs="Arial"/>
      <w:sz w:val="22"/>
      <w:szCs w:val="22"/>
    </w:rPr>
  </w:style>
  <w:style w:type="character" w:customStyle="1" w:styleId="4f2">
    <w:name w:val="סעיף רמה 4 תו"/>
    <w:basedOn w:val="3f3"/>
    <w:link w:val="4f1"/>
    <w:rsid w:val="00CC08BD"/>
    <w:rPr>
      <w:rFonts w:ascii="Arial" w:eastAsia="Times New Roman" w:hAnsi="Arial" w:cs="Arial"/>
      <w:b/>
      <w:bCs/>
    </w:rPr>
  </w:style>
  <w:style w:type="character" w:customStyle="1" w:styleId="affe">
    <w:name w:val="הגדרות תו"/>
    <w:basedOn w:val="af1"/>
    <w:link w:val="affd"/>
    <w:rsid w:val="00CC08BD"/>
    <w:rPr>
      <w:rFonts w:ascii="Times New Roman" w:eastAsia="Times New Roman" w:hAnsi="Times New Roman" w:cs="David"/>
      <w:sz w:val="20"/>
      <w:szCs w:val="24"/>
      <w:lang w:eastAsia="he-IL"/>
    </w:rPr>
  </w:style>
  <w:style w:type="character" w:customStyle="1" w:styleId="5e">
    <w:name w:val="סעיף רמה 5 תו"/>
    <w:basedOn w:val="4f2"/>
    <w:link w:val="5d"/>
    <w:rsid w:val="00CC08BD"/>
    <w:rPr>
      <w:rFonts w:ascii="Arial" w:eastAsia="Times New Roman" w:hAnsi="Arial" w:cs="Arial"/>
      <w:b/>
      <w:bCs/>
    </w:rPr>
  </w:style>
  <w:style w:type="numbering" w:customStyle="1" w:styleId="-2">
    <w:name w:val="משרד האוצר - מדורג"/>
    <w:uiPriority w:val="99"/>
    <w:rsid w:val="00473622"/>
    <w:pPr>
      <w:numPr>
        <w:numId w:val="77"/>
      </w:numPr>
    </w:pPr>
  </w:style>
  <w:style w:type="numbering" w:customStyle="1" w:styleId="-0">
    <w:name w:val="משרד האוצר - מדורג קצר"/>
    <w:uiPriority w:val="99"/>
    <w:rsid w:val="00473622"/>
    <w:pPr>
      <w:numPr>
        <w:numId w:val="78"/>
      </w:numPr>
    </w:pPr>
  </w:style>
  <w:style w:type="paragraph" w:customStyle="1" w:styleId="2fff2">
    <w:name w:val="כותרת2 מכרז"/>
    <w:basedOn w:val="af0"/>
    <w:uiPriority w:val="99"/>
    <w:rsid w:val="00473622"/>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RonnyBase1">
    <w:name w:val="RonnyBase תו1"/>
    <w:link w:val="RonnyBase"/>
    <w:uiPriority w:val="99"/>
    <w:rsid w:val="00473622"/>
    <w:rPr>
      <w:rFonts w:ascii="Times New Roman" w:eastAsia="Times New Roman" w:hAnsi="Times New Roman" w:cs="David"/>
    </w:rPr>
  </w:style>
  <w:style w:type="character" w:customStyle="1" w:styleId="RonnyHeading1">
    <w:name w:val="RonnyHeading תו1"/>
    <w:basedOn w:val="RonnyBase1"/>
    <w:link w:val="RonnyHeading"/>
    <w:uiPriority w:val="99"/>
    <w:rsid w:val="00473622"/>
    <w:rPr>
      <w:rFonts w:ascii="Times New Roman" w:eastAsia="Times New Roman" w:hAnsi="Times New Roman" w:cs="Narkisim"/>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473622"/>
    <w:rPr>
      <w:rFonts w:cs="David"/>
      <w:b/>
      <w:bCs/>
      <w:sz w:val="36"/>
      <w:szCs w:val="36"/>
    </w:rPr>
  </w:style>
  <w:style w:type="paragraph" w:customStyle="1" w:styleId="4f3">
    <w:name w:val="ממוספר 4"/>
    <w:basedOn w:val="3ff0"/>
    <w:link w:val="4f4"/>
    <w:rsid w:val="00473622"/>
    <w:pPr>
      <w:tabs>
        <w:tab w:val="clear" w:pos="1476"/>
        <w:tab w:val="left" w:pos="1759"/>
      </w:tabs>
      <w:snapToGrid w:val="0"/>
      <w:ind w:left="1759" w:hanging="648"/>
    </w:pPr>
    <w:rPr>
      <w:b w:val="0"/>
      <w:bCs w:val="0"/>
      <w:color w:val="000000"/>
    </w:rPr>
  </w:style>
  <w:style w:type="paragraph" w:customStyle="1" w:styleId="3ff0">
    <w:name w:val="ממוספר 3 תו"/>
    <w:basedOn w:val="3ff1"/>
    <w:next w:val="Normal3"/>
    <w:link w:val="3ff2"/>
    <w:rsid w:val="00473622"/>
    <w:pPr>
      <w:tabs>
        <w:tab w:val="left" w:pos="1476"/>
      </w:tabs>
      <w:spacing w:line="360" w:lineRule="auto"/>
    </w:pPr>
    <w:rPr>
      <w:sz w:val="24"/>
      <w:szCs w:val="24"/>
    </w:rPr>
  </w:style>
  <w:style w:type="paragraph" w:customStyle="1" w:styleId="3ff1">
    <w:name w:val="כותרת 3 חדש"/>
    <w:basedOn w:val="2f6"/>
    <w:next w:val="Normal3"/>
    <w:rsid w:val="00473622"/>
    <w:pPr>
      <w:keepNext w:val="0"/>
      <w:tabs>
        <w:tab w:val="left" w:pos="1050"/>
        <w:tab w:val="right" w:pos="1192"/>
      </w:tabs>
      <w:bidi/>
      <w:spacing w:before="240" w:after="240" w:line="240" w:lineRule="auto"/>
      <w:ind w:left="1496" w:hanging="504"/>
      <w:outlineLvl w:val="1"/>
    </w:pPr>
    <w:rPr>
      <w:rFonts w:ascii="Times New Roman" w:eastAsia="Times New Roman" w:hAnsi="Times New Roman" w:cs="David"/>
      <w:sz w:val="32"/>
      <w:szCs w:val="32"/>
      <w:u w:val="none"/>
    </w:rPr>
  </w:style>
  <w:style w:type="character" w:customStyle="1" w:styleId="3ff2">
    <w:name w:val="ממוספר 3 תו תו"/>
    <w:link w:val="3ff0"/>
    <w:rsid w:val="00473622"/>
    <w:rPr>
      <w:rFonts w:ascii="Times New Roman" w:eastAsia="Times New Roman" w:hAnsi="Times New Roman" w:cs="David"/>
      <w:b/>
      <w:bCs/>
      <w:sz w:val="24"/>
      <w:szCs w:val="24"/>
    </w:rPr>
  </w:style>
  <w:style w:type="character" w:customStyle="1" w:styleId="4f4">
    <w:name w:val="ממוספר 4 תו"/>
    <w:link w:val="4f3"/>
    <w:rsid w:val="00473622"/>
    <w:rPr>
      <w:rFonts w:ascii="Times New Roman" w:eastAsia="Times New Roman" w:hAnsi="Times New Roman" w:cs="David"/>
      <w:color w:val="000000"/>
      <w:sz w:val="24"/>
      <w:szCs w:val="24"/>
    </w:rPr>
  </w:style>
  <w:style w:type="paragraph" w:customStyle="1" w:styleId="5f">
    <w:name w:val="ממוספר 5 תו תו תו תו תו"/>
    <w:basedOn w:val="4f3"/>
    <w:rsid w:val="00473622"/>
    <w:pPr>
      <w:tabs>
        <w:tab w:val="clear" w:pos="1759"/>
        <w:tab w:val="num" w:pos="360"/>
        <w:tab w:val="left" w:pos="2043"/>
      </w:tabs>
      <w:ind w:left="2043" w:hanging="1028"/>
    </w:pPr>
  </w:style>
  <w:style w:type="paragraph" w:customStyle="1" w:styleId="3ff3">
    <w:name w:val="ממוספר 3"/>
    <w:basedOn w:val="3ff1"/>
    <w:next w:val="Normal3"/>
    <w:link w:val="312"/>
    <w:rsid w:val="00473622"/>
    <w:pPr>
      <w:tabs>
        <w:tab w:val="clear" w:pos="1050"/>
        <w:tab w:val="clear" w:pos="1192"/>
        <w:tab w:val="left" w:pos="1334"/>
      </w:tabs>
      <w:spacing w:line="360" w:lineRule="auto"/>
    </w:pPr>
    <w:rPr>
      <w:b w:val="0"/>
      <w:bCs w:val="0"/>
      <w:sz w:val="24"/>
      <w:szCs w:val="24"/>
    </w:rPr>
  </w:style>
  <w:style w:type="character" w:customStyle="1" w:styleId="1fffe">
    <w:name w:val="טקסט הערה תו1"/>
    <w:aliases w:val="Comment Text תו1"/>
    <w:basedOn w:val="af1"/>
    <w:uiPriority w:val="99"/>
    <w:rsid w:val="00473622"/>
    <w:rPr>
      <w:rFonts w:ascii="Times New Roman" w:eastAsia="Times New Roman" w:hAnsi="Times New Roman" w:cs="Times New Roman"/>
      <w:sz w:val="20"/>
      <w:szCs w:val="20"/>
    </w:rPr>
  </w:style>
  <w:style w:type="character" w:customStyle="1" w:styleId="RonnyBase0">
    <w:name w:val="RonnyBase תו"/>
    <w:uiPriority w:val="99"/>
    <w:rsid w:val="00473622"/>
    <w:rPr>
      <w:rFonts w:cs="David"/>
      <w:sz w:val="22"/>
      <w:szCs w:val="22"/>
      <w:lang w:val="en-US" w:eastAsia="en-US" w:bidi="he-IL"/>
    </w:rPr>
  </w:style>
  <w:style w:type="character" w:customStyle="1" w:styleId="RonnyHeading0">
    <w:name w:val="RonnyHeading תו"/>
    <w:basedOn w:val="RonnyBase0"/>
    <w:uiPriority w:val="99"/>
    <w:rsid w:val="00473622"/>
    <w:rPr>
      <w:rFonts w:cs="David"/>
      <w:sz w:val="22"/>
      <w:szCs w:val="22"/>
      <w:lang w:val="en-US" w:eastAsia="en-US" w:bidi="he-IL"/>
    </w:rPr>
  </w:style>
  <w:style w:type="paragraph" w:customStyle="1" w:styleId="text2">
    <w:name w:val="text 2"/>
    <w:basedOn w:val="af0"/>
    <w:uiPriority w:val="99"/>
    <w:rsid w:val="00473622"/>
    <w:pPr>
      <w:numPr>
        <w:numId w:val="8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0"/>
    <w:uiPriority w:val="99"/>
    <w:rsid w:val="00473622"/>
    <w:pPr>
      <w:keepLines/>
      <w:widowControl w:val="0"/>
      <w:numPr>
        <w:numId w:val="0"/>
      </w:numPr>
      <w:overflowPunct w:val="0"/>
      <w:autoSpaceDE w:val="0"/>
      <w:autoSpaceDN w:val="0"/>
      <w:adjustRightInd w:val="0"/>
      <w:spacing w:before="60"/>
      <w:ind w:left="1133" w:hanging="424"/>
      <w:contextualSpacing w:val="0"/>
      <w:jc w:val="both"/>
      <w:textAlignment w:val="baseline"/>
    </w:pPr>
    <w:rPr>
      <w:sz w:val="22"/>
      <w:szCs w:val="22"/>
      <w:lang w:eastAsia="he-IL"/>
    </w:rPr>
  </w:style>
  <w:style w:type="paragraph" w:customStyle="1" w:styleId="ListHnumber">
    <w:name w:val="List Hnumber"/>
    <w:basedOn w:val="a0"/>
    <w:uiPriority w:val="99"/>
    <w:rsid w:val="00473622"/>
    <w:pPr>
      <w:keepLines/>
      <w:widowControl w:val="0"/>
      <w:numPr>
        <w:numId w:val="0"/>
      </w:numPr>
      <w:overflowPunct w:val="0"/>
      <w:autoSpaceDE w:val="0"/>
      <w:autoSpaceDN w:val="0"/>
      <w:adjustRightInd w:val="0"/>
      <w:spacing w:before="60"/>
      <w:ind w:left="424" w:hanging="424"/>
      <w:contextualSpacing w:val="0"/>
      <w:jc w:val="both"/>
      <w:textAlignment w:val="baseline"/>
    </w:pPr>
    <w:rPr>
      <w:sz w:val="22"/>
      <w:szCs w:val="22"/>
      <w:lang w:eastAsia="he-IL"/>
    </w:rPr>
  </w:style>
  <w:style w:type="paragraph" w:customStyle="1" w:styleId="ListHnumber1">
    <w:name w:val="List Hnumber 1"/>
    <w:basedOn w:val="ListHnumber"/>
    <w:uiPriority w:val="99"/>
    <w:rsid w:val="00473622"/>
    <w:pPr>
      <w:ind w:left="1133"/>
    </w:pPr>
  </w:style>
  <w:style w:type="paragraph" w:customStyle="1" w:styleId="ListHnumber2">
    <w:name w:val="List Hnumber 2"/>
    <w:basedOn w:val="2fd"/>
    <w:uiPriority w:val="99"/>
    <w:rsid w:val="00473622"/>
    <w:pPr>
      <w:keepLines/>
      <w:widowControl w:val="0"/>
      <w:numPr>
        <w:numId w:val="92"/>
      </w:numPr>
      <w:tabs>
        <w:tab w:val="num" w:pos="504"/>
        <w:tab w:val="left" w:pos="1080"/>
      </w:tabs>
      <w:overflowPunct w:val="0"/>
      <w:autoSpaceDE w:val="0"/>
      <w:autoSpaceDN w:val="0"/>
      <w:adjustRightInd w:val="0"/>
      <w:spacing w:line="240" w:lineRule="auto"/>
      <w:ind w:left="504" w:right="0" w:hanging="504"/>
      <w:textAlignment w:val="baseline"/>
    </w:pPr>
    <w:rPr>
      <w:smallCaps w:val="0"/>
      <w:sz w:val="22"/>
      <w:szCs w:val="22"/>
    </w:rPr>
  </w:style>
  <w:style w:type="paragraph" w:customStyle="1" w:styleId="ListHnumber3">
    <w:name w:val="List Hnumber 3"/>
    <w:basedOn w:val="Normal3"/>
    <w:uiPriority w:val="99"/>
    <w:rsid w:val="00473622"/>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473622"/>
    <w:pPr>
      <w:keepLines/>
      <w:numPr>
        <w:numId w:val="85"/>
      </w:numPr>
      <w:tabs>
        <w:tab w:val="clear" w:pos="397"/>
        <w:tab w:val="left" w:pos="1800"/>
        <w:tab w:val="left" w:pos="2160"/>
      </w:tabs>
      <w:spacing w:line="360" w:lineRule="auto"/>
      <w:ind w:left="2409" w:right="0" w:hanging="283"/>
    </w:pPr>
    <w:rPr>
      <w:sz w:val="24"/>
      <w:lang w:eastAsia="en-US"/>
    </w:rPr>
  </w:style>
  <w:style w:type="paragraph" w:customStyle="1" w:styleId="-8">
    <w:name w:val="טבלת דרישות  - כותרת"/>
    <w:basedOn w:val="af0"/>
    <w:uiPriority w:val="99"/>
    <w:rsid w:val="00473622"/>
    <w:pPr>
      <w:keepNext/>
      <w:overflowPunct w:val="0"/>
      <w:autoSpaceDE w:val="0"/>
      <w:autoSpaceDN w:val="0"/>
      <w:adjustRightInd w:val="0"/>
      <w:spacing w:before="120"/>
      <w:jc w:val="center"/>
      <w:textAlignment w:val="baseline"/>
    </w:pPr>
    <w:rPr>
      <w:b/>
      <w:bCs/>
      <w:szCs w:val="24"/>
      <w:lang w:eastAsia="he-IL"/>
    </w:rPr>
  </w:style>
  <w:style w:type="paragraph" w:customStyle="1" w:styleId="-9">
    <w:name w:val="טבלת דרישות - שורה"/>
    <w:basedOn w:val="af0"/>
    <w:uiPriority w:val="99"/>
    <w:rsid w:val="00473622"/>
    <w:pPr>
      <w:keepLines/>
      <w:overflowPunct w:val="0"/>
      <w:autoSpaceDE w:val="0"/>
      <w:autoSpaceDN w:val="0"/>
      <w:adjustRightInd w:val="0"/>
      <w:spacing w:before="120"/>
      <w:textAlignment w:val="baseline"/>
    </w:pPr>
    <w:rPr>
      <w:szCs w:val="24"/>
      <w:lang w:eastAsia="he-IL"/>
    </w:rPr>
  </w:style>
  <w:style w:type="paragraph" w:customStyle="1" w:styleId="-a">
    <w:name w:val="טבלת דרישות - כותרת ביניים"/>
    <w:basedOn w:val="-9"/>
    <w:uiPriority w:val="99"/>
    <w:rsid w:val="00473622"/>
    <w:pPr>
      <w:keepNext/>
      <w:jc w:val="center"/>
    </w:pPr>
    <w:rPr>
      <w:b/>
      <w:bCs/>
    </w:rPr>
  </w:style>
  <w:style w:type="paragraph" w:customStyle="1" w:styleId="HeadChap">
    <w:name w:val="HeadChap"/>
    <w:basedOn w:val="17"/>
    <w:next w:val="Normal1"/>
    <w:uiPriority w:val="99"/>
    <w:rsid w:val="00473622"/>
    <w:pPr>
      <w:pageBreakBefore/>
      <w:tabs>
        <w:tab w:val="left" w:pos="283"/>
        <w:tab w:val="num" w:pos="360"/>
      </w:tabs>
      <w:spacing w:before="240" w:after="240"/>
      <w:ind w:left="612" w:hanging="567"/>
      <w:jc w:val="center"/>
      <w:outlineLvl w:val="9"/>
    </w:pPr>
    <w:rPr>
      <w:caps/>
      <w:kern w:val="40"/>
      <w:sz w:val="40"/>
      <w:szCs w:val="40"/>
    </w:rPr>
  </w:style>
  <w:style w:type="paragraph" w:customStyle="1" w:styleId="IndentPara">
    <w:name w:val="Indent Para"/>
    <w:basedOn w:val="af0"/>
    <w:uiPriority w:val="99"/>
    <w:rsid w:val="00473622"/>
    <w:pPr>
      <w:tabs>
        <w:tab w:val="left" w:pos="1728"/>
      </w:tabs>
      <w:overflowPunct w:val="0"/>
      <w:autoSpaceDE w:val="0"/>
      <w:autoSpaceDN w:val="0"/>
      <w:adjustRightInd w:val="0"/>
      <w:spacing w:before="120"/>
      <w:ind w:left="2267" w:hanging="1133"/>
      <w:jc w:val="both"/>
      <w:textAlignment w:val="baseline"/>
    </w:pPr>
    <w:rPr>
      <w:szCs w:val="24"/>
      <w:lang w:eastAsia="he-IL"/>
    </w:rPr>
  </w:style>
  <w:style w:type="paragraph" w:customStyle="1" w:styleId="ListNumber1">
    <w:name w:val="List Number 1"/>
    <w:basedOn w:val="a"/>
    <w:uiPriority w:val="99"/>
    <w:rsid w:val="00473622"/>
    <w:pPr>
      <w:widowControl w:val="0"/>
      <w:numPr>
        <w:numId w:val="0"/>
      </w:numPr>
      <w:tabs>
        <w:tab w:val="num" w:pos="1854"/>
      </w:tabs>
      <w:overflowPunct w:val="0"/>
      <w:autoSpaceDE w:val="0"/>
      <w:autoSpaceDN w:val="0"/>
      <w:adjustRightInd w:val="0"/>
      <w:spacing w:before="60"/>
      <w:ind w:left="1133" w:hanging="424"/>
      <w:contextualSpacing w:val="0"/>
      <w:jc w:val="both"/>
      <w:textAlignment w:val="baseline"/>
    </w:pPr>
    <w:rPr>
      <w:sz w:val="22"/>
      <w:lang w:eastAsia="he-IL"/>
    </w:rPr>
  </w:style>
  <w:style w:type="paragraph" w:customStyle="1" w:styleId="Normal3Kot">
    <w:name w:val="Normal3Kot"/>
    <w:basedOn w:val="Normal3"/>
    <w:next w:val="Normal3"/>
    <w:uiPriority w:val="99"/>
    <w:rsid w:val="00473622"/>
    <w:pPr>
      <w:keepLines/>
      <w:spacing w:line="360" w:lineRule="auto"/>
      <w:ind w:left="1440"/>
    </w:pPr>
    <w:rPr>
      <w:b/>
      <w:bCs/>
      <w:sz w:val="24"/>
      <w:lang w:eastAsia="en-US"/>
    </w:rPr>
  </w:style>
  <w:style w:type="paragraph" w:customStyle="1" w:styleId="a8">
    <w:name w:val="אב"/>
    <w:basedOn w:val="af0"/>
    <w:uiPriority w:val="99"/>
    <w:rsid w:val="00473622"/>
    <w:pPr>
      <w:numPr>
        <w:numId w:val="80"/>
      </w:numPr>
      <w:spacing w:before="240" w:line="360" w:lineRule="auto"/>
      <w:ind w:left="1254" w:right="0" w:hanging="596"/>
    </w:pPr>
    <w:rPr>
      <w:rFonts w:cs="Narkisim"/>
      <w:noProof/>
      <w:sz w:val="26"/>
    </w:rPr>
  </w:style>
  <w:style w:type="paragraph" w:customStyle="1" w:styleId="a5">
    <w:name w:val="בולט בטבלא"/>
    <w:basedOn w:val="af0"/>
    <w:uiPriority w:val="99"/>
    <w:rsid w:val="00473622"/>
    <w:pPr>
      <w:numPr>
        <w:numId w:val="81"/>
      </w:numPr>
      <w:tabs>
        <w:tab w:val="clear" w:pos="360"/>
        <w:tab w:val="left" w:pos="317"/>
      </w:tabs>
      <w:spacing w:before="120" w:line="360" w:lineRule="auto"/>
      <w:ind w:left="849" w:hanging="283"/>
    </w:pPr>
    <w:rPr>
      <w:sz w:val="26"/>
      <w:szCs w:val="24"/>
    </w:rPr>
  </w:style>
  <w:style w:type="paragraph" w:customStyle="1" w:styleId="af">
    <w:name w:val="בולט פנימי בפסקה"/>
    <w:basedOn w:val="af0"/>
    <w:uiPriority w:val="99"/>
    <w:rsid w:val="00473622"/>
    <w:pPr>
      <w:numPr>
        <w:numId w:val="90"/>
      </w:numPr>
      <w:spacing w:before="120" w:line="360" w:lineRule="auto"/>
      <w:ind w:right="0"/>
    </w:pPr>
    <w:rPr>
      <w:sz w:val="20"/>
    </w:rPr>
  </w:style>
  <w:style w:type="paragraph" w:customStyle="1" w:styleId="a9">
    <w:name w:val="בולט פסקה"/>
    <w:basedOn w:val="affffffff7"/>
    <w:uiPriority w:val="99"/>
    <w:rsid w:val="00473622"/>
    <w:pPr>
      <w:numPr>
        <w:numId w:val="91"/>
      </w:numPr>
      <w:tabs>
        <w:tab w:val="left" w:pos="1587"/>
      </w:tabs>
      <w:spacing w:after="0"/>
      <w:ind w:right="0"/>
    </w:pPr>
    <w:rPr>
      <w:snapToGrid w:val="0"/>
      <w:sz w:val="20"/>
      <w:szCs w:val="26"/>
      <w:lang w:eastAsia="he-IL"/>
    </w:rPr>
  </w:style>
  <w:style w:type="paragraph" w:customStyle="1" w:styleId="affffffffffe">
    <w:name w:val="דרישה בטבלא"/>
    <w:basedOn w:val="RonnyBase"/>
    <w:uiPriority w:val="99"/>
    <w:rsid w:val="00473622"/>
    <w:pPr>
      <w:spacing w:before="40" w:after="40"/>
    </w:pPr>
  </w:style>
  <w:style w:type="paragraph" w:customStyle="1" w:styleId="1ffff">
    <w:name w:val="מסגרת1"/>
    <w:basedOn w:val="RonnyBase"/>
    <w:uiPriority w:val="99"/>
    <w:rsid w:val="00473622"/>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f3">
    <w:name w:val="מסגרת2"/>
    <w:basedOn w:val="1ffff"/>
    <w:uiPriority w:val="99"/>
    <w:rsid w:val="00473622"/>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f">
    <w:name w:val="זכויות"/>
    <w:basedOn w:val="2fff3"/>
    <w:uiPriority w:val="99"/>
    <w:rsid w:val="0047362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f0">
    <w:name w:val="כותרת בטבלא"/>
    <w:basedOn w:val="af"/>
    <w:uiPriority w:val="99"/>
    <w:rsid w:val="00473622"/>
    <w:pPr>
      <w:numPr>
        <w:numId w:val="0"/>
      </w:numPr>
      <w:spacing w:before="40" w:after="40" w:line="240" w:lineRule="auto"/>
      <w:ind w:right="0"/>
      <w:jc w:val="center"/>
    </w:pPr>
    <w:rPr>
      <w:b/>
      <w:bCs/>
      <w:szCs w:val="24"/>
    </w:rPr>
  </w:style>
  <w:style w:type="paragraph" w:customStyle="1" w:styleId="afffffffffff1">
    <w:name w:val="מוסתר"/>
    <w:basedOn w:val="afffffffffff"/>
    <w:uiPriority w:val="99"/>
    <w:rsid w:val="00473622"/>
    <w:pPr>
      <w:jc w:val="left"/>
    </w:pPr>
    <w:rPr>
      <w:smallCaps/>
      <w:vanish/>
      <w:sz w:val="16"/>
      <w:szCs w:val="16"/>
    </w:rPr>
  </w:style>
  <w:style w:type="paragraph" w:customStyle="1" w:styleId="afffffffffff2">
    <w:name w:val="מלל בטבלא"/>
    <w:basedOn w:val="35"/>
    <w:uiPriority w:val="99"/>
    <w:rsid w:val="00473622"/>
    <w:pPr>
      <w:tabs>
        <w:tab w:val="left" w:pos="1050"/>
        <w:tab w:val="num" w:pos="1134"/>
      </w:tabs>
      <w:spacing w:before="40" w:after="40" w:line="25" w:lineRule="atLeast"/>
      <w:ind w:left="1440" w:hanging="567"/>
    </w:pPr>
    <w:rPr>
      <w:rFonts w:ascii="Times New Roman" w:eastAsia="Times New Roman" w:hAnsi="Times New Roman" w:cs="David"/>
      <w:b w:val="0"/>
      <w:bCs w:val="0"/>
      <w:i/>
      <w:iCs/>
      <w:smallCaps/>
      <w:color w:val="auto"/>
      <w:szCs w:val="36"/>
    </w:rPr>
  </w:style>
  <w:style w:type="paragraph" w:customStyle="1" w:styleId="afffffffffff3">
    <w:name w:val="מסגרת הצללה"/>
    <w:basedOn w:val="RonnyBase"/>
    <w:uiPriority w:val="99"/>
    <w:rsid w:val="00473622"/>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473622"/>
    <w:pPr>
      <w:keepLines/>
      <w:numPr>
        <w:numId w:val="79"/>
      </w:numPr>
      <w:tabs>
        <w:tab w:val="clear" w:pos="3240"/>
        <w:tab w:val="num" w:pos="357"/>
        <w:tab w:val="left" w:pos="2880"/>
      </w:tabs>
      <w:overflowPunct w:val="0"/>
      <w:autoSpaceDE w:val="0"/>
      <w:autoSpaceDN w:val="0"/>
      <w:adjustRightInd w:val="0"/>
      <w:spacing w:line="240" w:lineRule="auto"/>
      <w:ind w:left="357" w:right="0" w:hanging="357"/>
      <w:textAlignment w:val="baseline"/>
    </w:pPr>
    <w:rPr>
      <w:szCs w:val="22"/>
    </w:rPr>
  </w:style>
  <w:style w:type="paragraph" w:customStyle="1" w:styleId="ListNumber6">
    <w:name w:val="List Number 6"/>
    <w:basedOn w:val="RonnyBase"/>
    <w:uiPriority w:val="99"/>
    <w:rsid w:val="00473622"/>
    <w:pPr>
      <w:numPr>
        <w:numId w:val="86"/>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473622"/>
    <w:pPr>
      <w:keepLines/>
      <w:numPr>
        <w:numId w:val="87"/>
      </w:numPr>
      <w:tabs>
        <w:tab w:val="clear" w:pos="1985"/>
        <w:tab w:val="num" w:pos="2160"/>
        <w:tab w:val="left" w:pos="2520"/>
      </w:tabs>
      <w:spacing w:line="360" w:lineRule="auto"/>
      <w:ind w:left="2520" w:right="0" w:hanging="360"/>
    </w:pPr>
    <w:rPr>
      <w:sz w:val="24"/>
      <w:lang w:eastAsia="en-US"/>
    </w:rPr>
  </w:style>
  <w:style w:type="paragraph" w:customStyle="1" w:styleId="ListHnumber7">
    <w:name w:val="List Hnumber 7"/>
    <w:basedOn w:val="Normal7"/>
    <w:uiPriority w:val="99"/>
    <w:rsid w:val="00473622"/>
    <w:pPr>
      <w:keepLines/>
      <w:numPr>
        <w:numId w:val="88"/>
      </w:numPr>
      <w:tabs>
        <w:tab w:val="clear" w:pos="2835"/>
        <w:tab w:val="num" w:pos="2160"/>
        <w:tab w:val="left" w:pos="3240"/>
      </w:tabs>
      <w:spacing w:line="240" w:lineRule="auto"/>
      <w:ind w:left="3240" w:right="0" w:hanging="360"/>
    </w:pPr>
    <w:rPr>
      <w:szCs w:val="22"/>
      <w:lang w:eastAsia="en-US"/>
    </w:rPr>
  </w:style>
  <w:style w:type="paragraph" w:customStyle="1" w:styleId="ListBullet6">
    <w:name w:val="List Bullet 6"/>
    <w:basedOn w:val="Normal6"/>
    <w:uiPriority w:val="99"/>
    <w:rsid w:val="00473622"/>
    <w:pPr>
      <w:keepLines/>
      <w:numPr>
        <w:numId w:val="93"/>
      </w:numPr>
      <w:tabs>
        <w:tab w:val="clear" w:pos="2880"/>
        <w:tab w:val="num" w:pos="360"/>
        <w:tab w:val="left" w:pos="2268"/>
      </w:tabs>
      <w:spacing w:line="240" w:lineRule="auto"/>
      <w:ind w:left="2520" w:right="0" w:firstLine="0"/>
    </w:pPr>
    <w:rPr>
      <w:szCs w:val="22"/>
      <w:lang w:eastAsia="en-US"/>
    </w:rPr>
  </w:style>
  <w:style w:type="paragraph" w:customStyle="1" w:styleId="ListBullet7">
    <w:name w:val="List Bullet 7"/>
    <w:basedOn w:val="ListBullet6"/>
    <w:uiPriority w:val="99"/>
    <w:rsid w:val="00473622"/>
    <w:pPr>
      <w:numPr>
        <w:numId w:val="84"/>
      </w:numPr>
      <w:tabs>
        <w:tab w:val="clear" w:pos="3240"/>
        <w:tab w:val="num" w:pos="360"/>
        <w:tab w:val="left" w:pos="2552"/>
      </w:tabs>
      <w:ind w:left="0" w:right="0" w:firstLine="0"/>
    </w:pPr>
  </w:style>
  <w:style w:type="paragraph" w:customStyle="1" w:styleId="a3">
    <w:name w:val="בולט בטבלה"/>
    <w:uiPriority w:val="99"/>
    <w:rsid w:val="00473622"/>
    <w:pPr>
      <w:numPr>
        <w:numId w:val="94"/>
      </w:numPr>
      <w:bidi/>
      <w:spacing w:after="0" w:line="300" w:lineRule="auto"/>
      <w:ind w:left="0"/>
    </w:pPr>
    <w:rPr>
      <w:rFonts w:ascii="Times New Roman" w:eastAsia="Times New Roman" w:hAnsi="Times New Roman" w:cs="David"/>
      <w:sz w:val="20"/>
      <w:szCs w:val="24"/>
    </w:rPr>
  </w:style>
  <w:style w:type="paragraph" w:customStyle="1" w:styleId="afffffffffff4">
    <w:name w:val="מלל בתרשים"/>
    <w:basedOn w:val="af0"/>
    <w:uiPriority w:val="99"/>
    <w:rsid w:val="00473622"/>
    <w:pPr>
      <w:bidi w:val="0"/>
      <w:jc w:val="center"/>
    </w:pPr>
    <w:rPr>
      <w:snapToGrid w:val="0"/>
      <w:color w:val="000000"/>
      <w:sz w:val="20"/>
      <w:szCs w:val="20"/>
      <w:lang w:eastAsia="he-IL"/>
    </w:rPr>
  </w:style>
  <w:style w:type="character" w:customStyle="1" w:styleId="NormalWeb0">
    <w:name w:val="Normal (Web) תו"/>
    <w:link w:val="NormalWeb"/>
    <w:uiPriority w:val="99"/>
    <w:rsid w:val="00473622"/>
    <w:rPr>
      <w:rFonts w:ascii="Times New Roman" w:eastAsia="Times New Roman" w:hAnsi="Times New Roman" w:cs="Times New Roman"/>
      <w:sz w:val="24"/>
      <w:szCs w:val="24"/>
    </w:rPr>
  </w:style>
  <w:style w:type="paragraph" w:customStyle="1" w:styleId="afffffffffff5">
    <w:name w:val="כותרת נושא"/>
    <w:basedOn w:val="afffa"/>
    <w:uiPriority w:val="99"/>
    <w:rsid w:val="00473622"/>
    <w:pPr>
      <w:spacing w:before="120" w:after="360"/>
    </w:pPr>
    <w:rPr>
      <w:rFonts w:cs="Narkisim"/>
      <w:spacing w:val="70"/>
      <w:sz w:val="32"/>
      <w:szCs w:val="32"/>
      <w:u w:val="none"/>
    </w:rPr>
  </w:style>
  <w:style w:type="paragraph" w:customStyle="1" w:styleId="afffffffffff6">
    <w:name w:val="תהליך"/>
    <w:basedOn w:val="42"/>
    <w:uiPriority w:val="99"/>
    <w:rsid w:val="00473622"/>
    <w:pPr>
      <w:keepNext w:val="0"/>
      <w:keepLines w:val="0"/>
      <w:tabs>
        <w:tab w:val="left" w:pos="1050"/>
        <w:tab w:val="right" w:pos="1192"/>
        <w:tab w:val="left" w:pos="1759"/>
      </w:tabs>
      <w:snapToGrid w:val="0"/>
      <w:spacing w:before="240" w:after="120"/>
      <w:ind w:left="992" w:hanging="851"/>
    </w:pPr>
    <w:rPr>
      <w:rFonts w:ascii="Times New Roman" w:eastAsia="Times New Roman" w:hAnsi="Times New Roman" w:cs="David"/>
      <w:i w:val="0"/>
      <w:iCs w:val="0"/>
      <w:smallCaps/>
      <w:color w:val="000000"/>
      <w:spacing w:val="20"/>
      <w:sz w:val="20"/>
      <w:szCs w:val="24"/>
    </w:rPr>
  </w:style>
  <w:style w:type="paragraph" w:customStyle="1" w:styleId="TEXT1">
    <w:name w:val="TEXT1"/>
    <w:basedOn w:val="17"/>
    <w:uiPriority w:val="99"/>
    <w:rsid w:val="00473622"/>
    <w:pPr>
      <w:pageBreakBefore/>
      <w:tabs>
        <w:tab w:val="left" w:pos="283"/>
      </w:tabs>
      <w:spacing w:before="60" w:after="60"/>
      <w:ind w:left="709" w:right="708" w:hanging="360"/>
      <w:jc w:val="left"/>
      <w:outlineLvl w:val="9"/>
    </w:pPr>
    <w:rPr>
      <w:rFonts w:ascii="Arial" w:hAnsi="Arial"/>
      <w:b w:val="0"/>
      <w:bCs w:val="0"/>
      <w:i/>
      <w:iCs/>
      <w:caps/>
      <w:noProof/>
      <w:color w:val="333333"/>
      <w:kern w:val="28"/>
      <w:sz w:val="22"/>
      <w:szCs w:val="24"/>
    </w:rPr>
  </w:style>
  <w:style w:type="paragraph" w:customStyle="1" w:styleId="bodytext10">
    <w:name w:val="body text 1"/>
    <w:basedOn w:val="afe"/>
    <w:uiPriority w:val="99"/>
    <w:rsid w:val="00473622"/>
    <w:pPr>
      <w:spacing w:before="60" w:after="60" w:line="360" w:lineRule="atLeast"/>
      <w:ind w:left="610"/>
      <w:jc w:val="left"/>
    </w:pPr>
    <w:rPr>
      <w:rFonts w:cs="Times New Roman"/>
      <w:sz w:val="22"/>
      <w:szCs w:val="24"/>
    </w:rPr>
  </w:style>
  <w:style w:type="paragraph" w:customStyle="1" w:styleId="TEXT20">
    <w:name w:val="TEXT2"/>
    <w:basedOn w:val="TEXT1"/>
    <w:uiPriority w:val="99"/>
    <w:rsid w:val="00473622"/>
    <w:pPr>
      <w:ind w:left="1134" w:right="709"/>
    </w:pPr>
    <w:rPr>
      <w:color w:val="auto"/>
    </w:rPr>
  </w:style>
  <w:style w:type="paragraph" w:customStyle="1" w:styleId="1ffff0">
    <w:name w:val="פסקה1"/>
    <w:uiPriority w:val="99"/>
    <w:rsid w:val="00473622"/>
    <w:pPr>
      <w:bidi/>
      <w:spacing w:after="0" w:line="240" w:lineRule="auto"/>
      <w:jc w:val="both"/>
    </w:pPr>
    <w:rPr>
      <w:rFonts w:ascii="Tahoma" w:eastAsia="Times New Roman" w:hAnsi="Tahoma" w:cs="Tahoma"/>
      <w:noProof/>
      <w:lang w:eastAsia="he-IL"/>
    </w:rPr>
  </w:style>
  <w:style w:type="paragraph" w:customStyle="1" w:styleId="paragraph">
    <w:name w:val="paragraph"/>
    <w:basedOn w:val="Normal1"/>
    <w:uiPriority w:val="99"/>
    <w:rsid w:val="00473622"/>
    <w:pPr>
      <w:spacing w:line="360" w:lineRule="auto"/>
      <w:ind w:right="0"/>
    </w:pPr>
    <w:rPr>
      <w:color w:val="FF0000"/>
      <w:lang w:eastAsia="en-US"/>
    </w:rPr>
  </w:style>
  <w:style w:type="paragraph" w:customStyle="1" w:styleId="Footer">
    <w:name w:val="Footer פרטי מסמך"/>
    <w:basedOn w:val="af6"/>
    <w:uiPriority w:val="99"/>
    <w:rsid w:val="00473622"/>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fffffff7">
    <w:name w:val="חחחלח"/>
    <w:basedOn w:val="27"/>
    <w:uiPriority w:val="99"/>
    <w:rsid w:val="00473622"/>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f0"/>
    <w:uiPriority w:val="99"/>
    <w:rsid w:val="0047362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6">
    <w:name w:val="xl26"/>
    <w:basedOn w:val="af0"/>
    <w:uiPriority w:val="99"/>
    <w:rsid w:val="0047362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9">
    <w:name w:val="xl29"/>
    <w:basedOn w:val="af0"/>
    <w:uiPriority w:val="99"/>
    <w:rsid w:val="00473622"/>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4">
    <w:name w:val="כותרת3 מכרז"/>
    <w:basedOn w:val="af0"/>
    <w:uiPriority w:val="99"/>
    <w:rsid w:val="00473622"/>
    <w:pPr>
      <w:keepNext/>
      <w:numPr>
        <w:ilvl w:val="2"/>
        <w:numId w:val="95"/>
      </w:numPr>
      <w:tabs>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114">
    <w:name w:val="סגנון1.1.1"/>
    <w:basedOn w:val="af0"/>
    <w:uiPriority w:val="99"/>
    <w:rsid w:val="00473622"/>
    <w:pPr>
      <w:keepNext/>
      <w:keepLines/>
      <w:spacing w:before="120" w:after="120"/>
      <w:ind w:right="969"/>
      <w:outlineLvl w:val="2"/>
    </w:pPr>
    <w:rPr>
      <w:sz w:val="22"/>
      <w:szCs w:val="24"/>
    </w:rPr>
  </w:style>
  <w:style w:type="paragraph" w:customStyle="1" w:styleId="24">
    <w:name w:val="רמה 2"/>
    <w:basedOn w:val="afffffff6"/>
    <w:link w:val="2fff4"/>
    <w:uiPriority w:val="99"/>
    <w:rsid w:val="00473622"/>
    <w:pPr>
      <w:numPr>
        <w:numId w:val="96"/>
      </w:numPr>
      <w:tabs>
        <w:tab w:val="clear" w:pos="360"/>
        <w:tab w:val="num" w:pos="3240"/>
      </w:tabs>
      <w:spacing w:line="360" w:lineRule="auto"/>
      <w:ind w:left="2880" w:right="2880"/>
    </w:pPr>
  </w:style>
  <w:style w:type="character" w:customStyle="1" w:styleId="2fff4">
    <w:name w:val="רמה 2 תו"/>
    <w:basedOn w:val="afffffff7"/>
    <w:link w:val="24"/>
    <w:uiPriority w:val="99"/>
    <w:rsid w:val="00473622"/>
    <w:rPr>
      <w:rFonts w:ascii="Times New Roman" w:eastAsia="Times New Roman" w:hAnsi="Times New Roman" w:cs="Narkisim"/>
      <w:sz w:val="24"/>
      <w:szCs w:val="24"/>
    </w:rPr>
  </w:style>
  <w:style w:type="paragraph" w:customStyle="1" w:styleId="3ff4">
    <w:name w:val="תוכן3"/>
    <w:basedOn w:val="af0"/>
    <w:link w:val="3ff5"/>
    <w:uiPriority w:val="99"/>
    <w:rsid w:val="00473622"/>
    <w:pPr>
      <w:spacing w:before="120" w:line="360" w:lineRule="auto"/>
      <w:ind w:left="2160"/>
      <w:jc w:val="both"/>
    </w:pPr>
    <w:rPr>
      <w:rFonts w:cs="FrankRuehl"/>
      <w:sz w:val="26"/>
      <w:lang w:eastAsia="he-IL"/>
    </w:rPr>
  </w:style>
  <w:style w:type="character" w:customStyle="1" w:styleId="3ff5">
    <w:name w:val="תוכן3 תו"/>
    <w:basedOn w:val="46"/>
    <w:link w:val="3ff4"/>
    <w:uiPriority w:val="99"/>
    <w:rsid w:val="00473622"/>
    <w:rPr>
      <w:rFonts w:ascii="Times New Roman" w:eastAsia="Times New Roman" w:hAnsi="Times New Roman" w:cs="FrankRuehl"/>
      <w:b w:val="0"/>
      <w:bCs w:val="0"/>
      <w:sz w:val="26"/>
      <w:szCs w:val="26"/>
      <w:lang w:eastAsia="he-IL"/>
    </w:rPr>
  </w:style>
  <w:style w:type="character" w:customStyle="1" w:styleId="46">
    <w:name w:val="סגנון4 תו"/>
    <w:basedOn w:val="af1"/>
    <w:link w:val="45"/>
    <w:uiPriority w:val="99"/>
    <w:rsid w:val="00473622"/>
    <w:rPr>
      <w:rFonts w:ascii="Times New Roman" w:eastAsia="Times New Roman" w:hAnsi="Times New Roman" w:cs="David"/>
      <w:b/>
      <w:bCs/>
      <w:szCs w:val="26"/>
    </w:rPr>
  </w:style>
  <w:style w:type="paragraph" w:customStyle="1" w:styleId="10">
    <w:name w:val="רמה 1"/>
    <w:basedOn w:val="afffffff6"/>
    <w:next w:val="24"/>
    <w:uiPriority w:val="99"/>
    <w:rsid w:val="00473622"/>
    <w:pPr>
      <w:numPr>
        <w:numId w:val="82"/>
      </w:numPr>
      <w:tabs>
        <w:tab w:val="clear" w:pos="1080"/>
        <w:tab w:val="num" w:pos="3240"/>
      </w:tabs>
      <w:ind w:left="2880" w:right="2880" w:hanging="360"/>
    </w:pPr>
    <w:rPr>
      <w:rFonts w:asciiTheme="minorHAnsi" w:eastAsiaTheme="minorHAnsi" w:hAnsiTheme="minorHAnsi"/>
      <w:b/>
      <w:bCs/>
    </w:rPr>
  </w:style>
  <w:style w:type="paragraph" w:customStyle="1" w:styleId="a7">
    <w:name w:val="כותרת נספח תו תו"/>
    <w:basedOn w:val="27"/>
    <w:next w:val="afffffff6"/>
    <w:link w:val="afffffffffff8"/>
    <w:uiPriority w:val="99"/>
    <w:rsid w:val="00473622"/>
    <w:pPr>
      <w:keepLines/>
      <w:pageBreakBefore/>
      <w:numPr>
        <w:ilvl w:val="1"/>
        <w:numId w:val="89"/>
      </w:numPr>
      <w:tabs>
        <w:tab w:val="left" w:pos="1050"/>
      </w:tabs>
      <w:spacing w:after="360"/>
      <w:jc w:val="left"/>
    </w:pPr>
    <w:rPr>
      <w:sz w:val="36"/>
      <w:szCs w:val="32"/>
    </w:rPr>
  </w:style>
  <w:style w:type="character" w:customStyle="1" w:styleId="afffffffffff8">
    <w:name w:val="כותרת נספח תו תו תו"/>
    <w:link w:val="a7"/>
    <w:uiPriority w:val="99"/>
    <w:rsid w:val="00473622"/>
    <w:rPr>
      <w:rFonts w:ascii="Times New Roman" w:eastAsia="Times New Roman" w:hAnsi="Times New Roman" w:cs="David"/>
      <w:b/>
      <w:bCs/>
      <w:sz w:val="36"/>
      <w:szCs w:val="32"/>
    </w:rPr>
  </w:style>
  <w:style w:type="paragraph" w:customStyle="1" w:styleId="3ff6">
    <w:name w:val="פיסקה3"/>
    <w:basedOn w:val="af0"/>
    <w:uiPriority w:val="99"/>
    <w:rsid w:val="00473622"/>
    <w:pPr>
      <w:tabs>
        <w:tab w:val="left" w:pos="1800"/>
      </w:tabs>
      <w:overflowPunct w:val="0"/>
      <w:autoSpaceDE w:val="0"/>
      <w:autoSpaceDN w:val="0"/>
      <w:adjustRightInd w:val="0"/>
      <w:ind w:left="1814"/>
      <w:jc w:val="both"/>
    </w:pPr>
    <w:rPr>
      <w:rFonts w:cs="FrankRuehl"/>
      <w:b/>
      <w:noProof/>
      <w:lang w:eastAsia="he-IL"/>
    </w:rPr>
  </w:style>
  <w:style w:type="paragraph" w:customStyle="1" w:styleId="4f5">
    <w:name w:val="פיסקה4"/>
    <w:basedOn w:val="af0"/>
    <w:uiPriority w:val="99"/>
    <w:rsid w:val="00473622"/>
    <w:pPr>
      <w:overflowPunct w:val="0"/>
      <w:autoSpaceDE w:val="0"/>
      <w:autoSpaceDN w:val="0"/>
      <w:adjustRightInd w:val="0"/>
      <w:ind w:left="2835"/>
      <w:jc w:val="both"/>
    </w:pPr>
    <w:rPr>
      <w:rFonts w:cs="FrankRuehl"/>
      <w:noProof/>
      <w:lang w:eastAsia="he-IL"/>
    </w:rPr>
  </w:style>
  <w:style w:type="paragraph" w:customStyle="1" w:styleId="5f0">
    <w:name w:val="פיסקה5"/>
    <w:basedOn w:val="af0"/>
    <w:uiPriority w:val="99"/>
    <w:rsid w:val="00473622"/>
    <w:pPr>
      <w:overflowPunct w:val="0"/>
      <w:autoSpaceDE w:val="0"/>
      <w:autoSpaceDN w:val="0"/>
      <w:adjustRightInd w:val="0"/>
      <w:ind w:left="3232"/>
      <w:jc w:val="both"/>
    </w:pPr>
    <w:rPr>
      <w:rFonts w:cs="FrankRuehl"/>
      <w:noProof/>
      <w:lang w:eastAsia="he-IL"/>
    </w:rPr>
  </w:style>
  <w:style w:type="paragraph" w:customStyle="1" w:styleId="69">
    <w:name w:val="פיסקה6"/>
    <w:basedOn w:val="af0"/>
    <w:uiPriority w:val="99"/>
    <w:rsid w:val="00473622"/>
    <w:pPr>
      <w:overflowPunct w:val="0"/>
      <w:autoSpaceDE w:val="0"/>
      <w:autoSpaceDN w:val="0"/>
      <w:adjustRightInd w:val="0"/>
      <w:ind w:left="3629"/>
      <w:jc w:val="both"/>
    </w:pPr>
    <w:rPr>
      <w:rFonts w:cs="FrankRuehl"/>
      <w:lang w:eastAsia="he-IL"/>
    </w:rPr>
  </w:style>
  <w:style w:type="paragraph" w:customStyle="1" w:styleId="76">
    <w:name w:val="פיסקה7"/>
    <w:basedOn w:val="af0"/>
    <w:uiPriority w:val="99"/>
    <w:rsid w:val="00473622"/>
    <w:pPr>
      <w:overflowPunct w:val="0"/>
      <w:autoSpaceDE w:val="0"/>
      <w:autoSpaceDN w:val="0"/>
      <w:adjustRightInd w:val="0"/>
      <w:ind w:left="2232" w:hanging="792"/>
      <w:jc w:val="both"/>
    </w:pPr>
    <w:rPr>
      <w:rFonts w:cs="FrankRuehl"/>
      <w:lang w:eastAsia="he-IL"/>
    </w:rPr>
  </w:style>
  <w:style w:type="paragraph" w:customStyle="1" w:styleId="7">
    <w:name w:val="ממוספר 7"/>
    <w:basedOn w:val="60"/>
    <w:uiPriority w:val="99"/>
    <w:rsid w:val="00473622"/>
    <w:pPr>
      <w:numPr>
        <w:ilvl w:val="6"/>
      </w:numPr>
      <w:tabs>
        <w:tab w:val="num" w:pos="360"/>
        <w:tab w:val="num" w:pos="700"/>
        <w:tab w:val="left" w:pos="2610"/>
        <w:tab w:val="num" w:pos="5040"/>
      </w:tabs>
      <w:ind w:left="2610" w:hanging="284"/>
    </w:pPr>
  </w:style>
  <w:style w:type="paragraph" w:customStyle="1" w:styleId="60">
    <w:name w:val="ממוספר 6 תו תו תו"/>
    <w:basedOn w:val="5f"/>
    <w:rsid w:val="00473622"/>
    <w:pPr>
      <w:numPr>
        <w:ilvl w:val="5"/>
        <w:numId w:val="106"/>
      </w:numPr>
      <w:tabs>
        <w:tab w:val="num" w:pos="360"/>
        <w:tab w:val="num" w:pos="700"/>
        <w:tab w:val="num" w:pos="4320"/>
      </w:tabs>
      <w:ind w:left="2043" w:right="624" w:hanging="284"/>
    </w:pPr>
  </w:style>
  <w:style w:type="paragraph" w:customStyle="1" w:styleId="afffffffffff9">
    <w:name w:val="בכבוד"/>
    <w:basedOn w:val="af0"/>
    <w:uiPriority w:val="99"/>
    <w:rsid w:val="00473622"/>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f0"/>
    <w:uiPriority w:val="99"/>
    <w:rsid w:val="00473622"/>
    <w:pPr>
      <w:overflowPunct w:val="0"/>
      <w:autoSpaceDE w:val="0"/>
      <w:autoSpaceDN w:val="0"/>
      <w:adjustRightInd w:val="0"/>
      <w:spacing w:before="120" w:after="120"/>
      <w:ind w:left="375" w:hanging="375"/>
      <w:jc w:val="both"/>
    </w:pPr>
    <w:rPr>
      <w:sz w:val="20"/>
      <w:szCs w:val="24"/>
      <w:lang w:eastAsia="he-IL"/>
    </w:rPr>
  </w:style>
  <w:style w:type="paragraph" w:customStyle="1" w:styleId="a6">
    <w:name w:val="א.ב.ג"/>
    <w:basedOn w:val="afffffff6"/>
    <w:uiPriority w:val="99"/>
    <w:rsid w:val="00473622"/>
    <w:pPr>
      <w:numPr>
        <w:numId w:val="97"/>
      </w:numPr>
      <w:tabs>
        <w:tab w:val="clear" w:pos="360"/>
        <w:tab w:val="num" w:pos="700"/>
      </w:tabs>
      <w:ind w:left="624" w:right="624" w:hanging="284"/>
    </w:pPr>
    <w:rPr>
      <w:rFonts w:asciiTheme="minorHAnsi" w:eastAsiaTheme="minorHAnsi" w:hAnsiTheme="minorHAnsi"/>
    </w:rPr>
  </w:style>
  <w:style w:type="paragraph" w:customStyle="1" w:styleId="Letter1">
    <w:name w:val="Letter1"/>
    <w:basedOn w:val="af0"/>
    <w:uiPriority w:val="99"/>
    <w:rsid w:val="00473622"/>
    <w:pPr>
      <w:numPr>
        <w:numId w:val="98"/>
      </w:numPr>
      <w:spacing w:before="120" w:after="120"/>
      <w:ind w:right="720"/>
      <w:jc w:val="both"/>
    </w:pPr>
    <w:rPr>
      <w:szCs w:val="24"/>
    </w:rPr>
  </w:style>
  <w:style w:type="paragraph" w:customStyle="1" w:styleId="Letter2">
    <w:name w:val="Letter2"/>
    <w:basedOn w:val="af0"/>
    <w:uiPriority w:val="99"/>
    <w:rsid w:val="00473622"/>
    <w:pPr>
      <w:numPr>
        <w:ilvl w:val="1"/>
        <w:numId w:val="99"/>
      </w:numPr>
      <w:spacing w:before="120" w:after="120"/>
      <w:jc w:val="both"/>
    </w:pPr>
    <w:rPr>
      <w:szCs w:val="24"/>
    </w:rPr>
  </w:style>
  <w:style w:type="paragraph" w:customStyle="1" w:styleId="1ffff1">
    <w:name w:val="גופן ברירת המחדל של פיסקה1"/>
    <w:basedOn w:val="af0"/>
    <w:uiPriority w:val="99"/>
    <w:rsid w:val="00473622"/>
    <w:pPr>
      <w:bidi w:val="0"/>
      <w:spacing w:after="160" w:line="240" w:lineRule="exact"/>
      <w:jc w:val="both"/>
    </w:pPr>
    <w:rPr>
      <w:rFonts w:ascii="Verdana" w:hAnsi="Verdana" w:cs="FrankRuehl"/>
      <w:sz w:val="16"/>
      <w:szCs w:val="20"/>
      <w:lang w:bidi="ar-SA"/>
    </w:rPr>
  </w:style>
  <w:style w:type="paragraph" w:customStyle="1" w:styleId="5f1">
    <w:name w:val="סגנון5 תו"/>
    <w:basedOn w:val="2f5"/>
    <w:link w:val="5f2"/>
    <w:uiPriority w:val="99"/>
    <w:rsid w:val="00473622"/>
    <w:pPr>
      <w:bidi/>
      <w:spacing w:before="120" w:after="0" w:line="320" w:lineRule="exact"/>
      <w:ind w:left="1224" w:right="1418" w:hanging="504"/>
      <w:jc w:val="both"/>
    </w:pPr>
    <w:rPr>
      <w:rFonts w:ascii="Times New Roman" w:eastAsia="Times New Roman" w:hAnsi="Times New Roman" w:cs="Times New Roman"/>
      <w:szCs w:val="24"/>
      <w:lang w:eastAsia="he-IL"/>
    </w:rPr>
  </w:style>
  <w:style w:type="character" w:customStyle="1" w:styleId="5f2">
    <w:name w:val="סגנון5 תו תו"/>
    <w:link w:val="5f1"/>
    <w:uiPriority w:val="99"/>
    <w:rsid w:val="00473622"/>
    <w:rPr>
      <w:rFonts w:ascii="Times New Roman" w:eastAsia="Times New Roman" w:hAnsi="Times New Roman" w:cs="Times New Roman"/>
      <w:szCs w:val="24"/>
      <w:lang w:eastAsia="he-IL"/>
    </w:rPr>
  </w:style>
  <w:style w:type="paragraph" w:customStyle="1" w:styleId="3ff7">
    <w:name w:val="תוכן3 ממוספר"/>
    <w:basedOn w:val="af0"/>
    <w:uiPriority w:val="99"/>
    <w:rsid w:val="00473622"/>
    <w:pPr>
      <w:tabs>
        <w:tab w:val="left" w:pos="8266"/>
      </w:tabs>
      <w:spacing w:before="120" w:line="360" w:lineRule="auto"/>
      <w:jc w:val="both"/>
    </w:pPr>
    <w:rPr>
      <w:rFonts w:cs="FrankRuehl"/>
      <w:b/>
      <w:color w:val="000000"/>
      <w:sz w:val="26"/>
    </w:rPr>
  </w:style>
  <w:style w:type="paragraph" w:customStyle="1" w:styleId="AlphaListContinue">
    <w:name w:val="Alpha List Continue"/>
    <w:basedOn w:val="af0"/>
    <w:uiPriority w:val="99"/>
    <w:rsid w:val="00473622"/>
    <w:pPr>
      <w:spacing w:before="120" w:line="360" w:lineRule="auto"/>
      <w:ind w:left="1559"/>
      <w:jc w:val="both"/>
    </w:pPr>
    <w:rPr>
      <w:sz w:val="20"/>
      <w:szCs w:val="24"/>
    </w:rPr>
  </w:style>
  <w:style w:type="paragraph" w:customStyle="1" w:styleId="Frame-Single">
    <w:name w:val="Frame-Single"/>
    <w:basedOn w:val="af0"/>
    <w:uiPriority w:val="99"/>
    <w:rsid w:val="00473622"/>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Frame-Double">
    <w:name w:val="Frame-Double"/>
    <w:basedOn w:val="af0"/>
    <w:uiPriority w:val="99"/>
    <w:rsid w:val="00473622"/>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Frame-Bold">
    <w:name w:val="Frame-Bold"/>
    <w:basedOn w:val="af0"/>
    <w:uiPriority w:val="99"/>
    <w:rsid w:val="00473622"/>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473622"/>
    <w:pPr>
      <w:keepNext w:val="0"/>
      <w:keepLines w:val="0"/>
      <w:numPr>
        <w:numId w:val="100"/>
      </w:numPr>
      <w:tabs>
        <w:tab w:val="right" w:pos="1192"/>
        <w:tab w:val="left" w:pos="1759"/>
      </w:tabs>
      <w:bidi w:val="0"/>
      <w:snapToGrid w:val="0"/>
      <w:spacing w:before="240" w:after="240"/>
      <w:ind w:right="1075"/>
    </w:pPr>
    <w:rPr>
      <w:rFonts w:ascii="Times New Roman" w:eastAsia="Times New Roman" w:hAnsi="Times New Roman" w:cs="David"/>
      <w:b w:val="0"/>
      <w:bCs w:val="0"/>
      <w:i w:val="0"/>
      <w:iCs w:val="0"/>
      <w:color w:val="000000"/>
      <w:sz w:val="20"/>
      <w:szCs w:val="24"/>
    </w:rPr>
  </w:style>
  <w:style w:type="paragraph" w:customStyle="1" w:styleId="16">
    <w:name w:val="מכרז 1"/>
    <w:basedOn w:val="17"/>
    <w:uiPriority w:val="99"/>
    <w:rsid w:val="00473622"/>
    <w:pPr>
      <w:keepLines/>
      <w:pageBreakBefore/>
      <w:numPr>
        <w:numId w:val="101"/>
      </w:numPr>
      <w:tabs>
        <w:tab w:val="left" w:pos="283"/>
      </w:tabs>
      <w:spacing w:before="240" w:after="360"/>
      <w:jc w:val="center"/>
    </w:pPr>
    <w:rPr>
      <w:caps/>
      <w:kern w:val="28"/>
      <w:sz w:val="32"/>
      <w:szCs w:val="32"/>
    </w:rPr>
  </w:style>
  <w:style w:type="paragraph" w:customStyle="1" w:styleId="26">
    <w:name w:val="מכרז2"/>
    <w:basedOn w:val="27"/>
    <w:uiPriority w:val="99"/>
    <w:rsid w:val="00473622"/>
    <w:pPr>
      <w:keepLines/>
      <w:numPr>
        <w:ilvl w:val="1"/>
        <w:numId w:val="101"/>
      </w:numPr>
      <w:tabs>
        <w:tab w:val="left" w:pos="1050"/>
      </w:tabs>
      <w:spacing w:before="240" w:after="120"/>
      <w:jc w:val="left"/>
    </w:pPr>
    <w:rPr>
      <w:szCs w:val="28"/>
    </w:rPr>
  </w:style>
  <w:style w:type="paragraph" w:customStyle="1" w:styleId="Normal32">
    <w:name w:val="Normal3 תו תו תו תו תו"/>
    <w:basedOn w:val="af0"/>
    <w:rsid w:val="00473622"/>
    <w:pPr>
      <w:keepLines/>
      <w:spacing w:before="60" w:line="360" w:lineRule="auto"/>
      <w:ind w:left="1177" w:right="-1620"/>
      <w:jc w:val="both"/>
    </w:pPr>
    <w:rPr>
      <w:rFonts w:cs="Narkisim"/>
      <w:szCs w:val="24"/>
    </w:rPr>
  </w:style>
  <w:style w:type="paragraph" w:customStyle="1" w:styleId="Heading5">
    <w:name w:val="סגנון Heading 5 + יישור מבוזר לשפה התאילנדית"/>
    <w:basedOn w:val="52"/>
    <w:uiPriority w:val="99"/>
    <w:rsid w:val="00473622"/>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fffffffa">
    <w:name w:val="טקסט בסיסי תו תו"/>
    <w:uiPriority w:val="99"/>
    <w:rsid w:val="00473622"/>
    <w:rPr>
      <w:rFonts w:cs="Narkisim"/>
      <w:sz w:val="24"/>
      <w:szCs w:val="24"/>
      <w:lang w:val="en-US" w:eastAsia="en-US" w:bidi="he-IL"/>
    </w:rPr>
  </w:style>
  <w:style w:type="character" w:customStyle="1" w:styleId="afffffffffffb">
    <w:name w:val="טקסט בסיסי תו תו תו"/>
    <w:uiPriority w:val="99"/>
    <w:rsid w:val="00473622"/>
    <w:rPr>
      <w:rFonts w:cs="Narkisim"/>
      <w:sz w:val="24"/>
      <w:szCs w:val="24"/>
      <w:lang w:val="en-US" w:eastAsia="en-US" w:bidi="he-IL"/>
    </w:rPr>
  </w:style>
  <w:style w:type="paragraph" w:customStyle="1" w:styleId="4f6">
    <w:name w:val="ממוספר 4 תו תו תו"/>
    <w:basedOn w:val="af0"/>
    <w:uiPriority w:val="99"/>
    <w:rsid w:val="00473622"/>
    <w:pPr>
      <w:keepLines/>
      <w:tabs>
        <w:tab w:val="num" w:pos="1998"/>
        <w:tab w:val="left" w:pos="2216"/>
      </w:tabs>
      <w:spacing w:before="60" w:line="360" w:lineRule="auto"/>
      <w:ind w:left="1998" w:hanging="648"/>
      <w:jc w:val="both"/>
    </w:pPr>
    <w:rPr>
      <w:szCs w:val="24"/>
    </w:rPr>
  </w:style>
  <w:style w:type="paragraph" w:customStyle="1" w:styleId="afffffffffffc">
    <w:name w:val="כותרת ללא מספור"/>
    <w:basedOn w:val="27"/>
    <w:link w:val="afffffffffffd"/>
    <w:uiPriority w:val="99"/>
    <w:rsid w:val="00473622"/>
    <w:pPr>
      <w:keepLines/>
      <w:tabs>
        <w:tab w:val="left" w:pos="1050"/>
      </w:tabs>
      <w:spacing w:after="120"/>
      <w:ind w:left="357"/>
      <w:jc w:val="left"/>
    </w:pPr>
    <w:rPr>
      <w:sz w:val="36"/>
      <w:szCs w:val="36"/>
    </w:rPr>
  </w:style>
  <w:style w:type="character" w:customStyle="1" w:styleId="afffffffffffd">
    <w:name w:val="כותרת ללא מספור תו"/>
    <w:basedOn w:val="af1"/>
    <w:link w:val="afffffffffffc"/>
    <w:uiPriority w:val="99"/>
    <w:rsid w:val="00473622"/>
    <w:rPr>
      <w:rFonts w:ascii="Times New Roman" w:eastAsia="Times New Roman" w:hAnsi="Times New Roman" w:cs="David"/>
      <w:b/>
      <w:bCs/>
      <w:sz w:val="36"/>
      <w:szCs w:val="36"/>
    </w:rPr>
  </w:style>
  <w:style w:type="paragraph" w:customStyle="1" w:styleId="4f7">
    <w:name w:val="כותרת 4 חדש"/>
    <w:basedOn w:val="4f3"/>
    <w:uiPriority w:val="99"/>
    <w:rsid w:val="00473622"/>
    <w:pPr>
      <w:ind w:left="0" w:firstLine="0"/>
    </w:pPr>
    <w:rPr>
      <w:b/>
      <w:bCs/>
      <w:sz w:val="28"/>
      <w:szCs w:val="28"/>
    </w:rPr>
  </w:style>
  <w:style w:type="paragraph" w:customStyle="1" w:styleId="2Heading2h2h21">
    <w:name w:val="סגנון כותרת 2Heading 2h2h21 + יישור מבוזר לשפה התאילנדית"/>
    <w:basedOn w:val="27"/>
    <w:autoRedefine/>
    <w:uiPriority w:val="99"/>
    <w:rsid w:val="00473622"/>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8">
    <w:name w:val="ממוספר 4 תו תו"/>
    <w:basedOn w:val="3ff2"/>
    <w:uiPriority w:val="99"/>
    <w:rsid w:val="00473622"/>
    <w:rPr>
      <w:rFonts w:ascii="Times New Roman" w:eastAsia="Times New Roman" w:hAnsi="Times New Roman" w:cs="David"/>
      <w:b/>
      <w:bCs/>
      <w:smallCaps/>
      <w:sz w:val="24"/>
      <w:szCs w:val="24"/>
    </w:rPr>
  </w:style>
  <w:style w:type="paragraph" w:customStyle="1" w:styleId="Normal33">
    <w:name w:val="Normal3 תו תו תו"/>
    <w:basedOn w:val="Normal32"/>
    <w:uiPriority w:val="99"/>
    <w:rsid w:val="00473622"/>
    <w:pPr>
      <w:ind w:left="787" w:right="0"/>
    </w:pPr>
    <w:rPr>
      <w:rFonts w:cs="David"/>
    </w:rPr>
  </w:style>
  <w:style w:type="paragraph" w:customStyle="1" w:styleId="116">
    <w:name w:val="סגנון1.1"/>
    <w:basedOn w:val="1f0"/>
    <w:uiPriority w:val="99"/>
    <w:rsid w:val="00473622"/>
    <w:pPr>
      <w:keepNext/>
      <w:keepLines/>
      <w:widowControl/>
      <w:tabs>
        <w:tab w:val="clear" w:pos="720"/>
        <w:tab w:val="clear" w:pos="1440"/>
        <w:tab w:val="clear" w:pos="2160"/>
        <w:tab w:val="clear" w:pos="2880"/>
      </w:tabs>
      <w:spacing w:before="120" w:after="120" w:line="240" w:lineRule="auto"/>
      <w:ind w:left="0" w:right="969" w:firstLine="0"/>
      <w:jc w:val="left"/>
      <w:outlineLvl w:val="1"/>
    </w:pPr>
    <w:rPr>
      <w:b/>
      <w:bCs/>
      <w:sz w:val="24"/>
      <w:szCs w:val="28"/>
    </w:rPr>
  </w:style>
  <w:style w:type="paragraph" w:customStyle="1" w:styleId="Char8">
    <w:name w:val="Char"/>
    <w:basedOn w:val="af0"/>
    <w:uiPriority w:val="99"/>
    <w:rsid w:val="00473622"/>
    <w:pPr>
      <w:bidi w:val="0"/>
      <w:spacing w:after="160" w:line="240" w:lineRule="exact"/>
      <w:jc w:val="both"/>
    </w:pPr>
    <w:rPr>
      <w:rFonts w:ascii="Verdana" w:hAnsi="Verdana" w:cs="FrankRuehl"/>
      <w:sz w:val="16"/>
      <w:szCs w:val="20"/>
      <w:lang w:bidi="ar-SA"/>
    </w:rPr>
  </w:style>
  <w:style w:type="paragraph" w:customStyle="1" w:styleId="afffffffffffe">
    <w:name w:val="רשות הדואר ראשי"/>
    <w:basedOn w:val="af0"/>
    <w:autoRedefine/>
    <w:uiPriority w:val="99"/>
    <w:rsid w:val="00473622"/>
    <w:pPr>
      <w:pageBreakBefore/>
      <w:spacing w:before="120" w:line="360" w:lineRule="auto"/>
      <w:ind w:left="360" w:hanging="360"/>
      <w:jc w:val="both"/>
      <w:outlineLvl w:val="0"/>
    </w:pPr>
    <w:rPr>
      <w:rFonts w:cs="Narkisim"/>
      <w:b/>
      <w:bCs/>
      <w:noProof/>
      <w:sz w:val="32"/>
      <w:szCs w:val="32"/>
    </w:rPr>
  </w:style>
  <w:style w:type="paragraph" w:customStyle="1" w:styleId="affffffffffff">
    <w:name w:val="רשות הדואר משני"/>
    <w:basedOn w:val="af0"/>
    <w:autoRedefine/>
    <w:uiPriority w:val="99"/>
    <w:rsid w:val="00473622"/>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f1"/>
    <w:rsid w:val="00473622"/>
    <w:rPr>
      <w:b/>
      <w:bCs/>
    </w:rPr>
  </w:style>
  <w:style w:type="paragraph" w:customStyle="1" w:styleId="4TimesNewRoman">
    <w:name w:val="סגנון ממוספר 4 תו תו תו תו + (לטיני) Times New Roman לא רישיות מוק..."/>
    <w:basedOn w:val="af0"/>
    <w:uiPriority w:val="99"/>
    <w:rsid w:val="00473622"/>
    <w:pPr>
      <w:keepLines/>
      <w:numPr>
        <w:numId w:val="103"/>
      </w:numPr>
      <w:spacing w:before="60" w:line="360" w:lineRule="auto"/>
      <w:jc w:val="both"/>
    </w:pPr>
    <w:rPr>
      <w:szCs w:val="24"/>
    </w:rPr>
  </w:style>
  <w:style w:type="paragraph" w:customStyle="1" w:styleId="affffffffffff0">
    <w:name w:val="ללא עיצוב"/>
    <w:basedOn w:val="Normal2"/>
    <w:uiPriority w:val="99"/>
    <w:rsid w:val="00473622"/>
    <w:pPr>
      <w:keepLines/>
      <w:spacing w:before="100" w:beforeAutospacing="1" w:line="360" w:lineRule="auto"/>
      <w:ind w:left="57" w:right="-1620"/>
    </w:pPr>
    <w:rPr>
      <w:sz w:val="24"/>
      <w:lang w:eastAsia="en-US"/>
    </w:rPr>
  </w:style>
  <w:style w:type="character" w:customStyle="1" w:styleId="content">
    <w:name w:val="content"/>
    <w:basedOn w:val="af1"/>
    <w:uiPriority w:val="99"/>
    <w:rsid w:val="00473622"/>
  </w:style>
  <w:style w:type="paragraph" w:customStyle="1" w:styleId="DefaultParagraphFont">
    <w:name w:val="Default Paragraph Font תו תו תו"/>
    <w:basedOn w:val="af0"/>
    <w:uiPriority w:val="99"/>
    <w:rsid w:val="00473622"/>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473622"/>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f0"/>
    <w:uiPriority w:val="99"/>
    <w:rsid w:val="00473622"/>
    <w:pPr>
      <w:keepLines/>
      <w:widowControl w:val="0"/>
      <w:numPr>
        <w:numId w:val="102"/>
      </w:numPr>
      <w:tabs>
        <w:tab w:val="clear" w:pos="227"/>
        <w:tab w:val="num" w:pos="360"/>
      </w:tabs>
      <w:spacing w:before="60" w:beforeAutospacing="1" w:after="60" w:line="360" w:lineRule="auto"/>
      <w:ind w:left="0" w:right="-720" w:firstLine="0"/>
    </w:pPr>
    <w:rPr>
      <w:rFonts w:cs="Narkisim"/>
      <w:szCs w:val="24"/>
    </w:rPr>
  </w:style>
  <w:style w:type="character" w:customStyle="1" w:styleId="4f9">
    <w:name w:val="ממוספר 4 תו תו תו תו"/>
    <w:basedOn w:val="af1"/>
    <w:uiPriority w:val="99"/>
    <w:rsid w:val="00473622"/>
    <w:rPr>
      <w:rFonts w:cs="Narkisim"/>
      <w:sz w:val="24"/>
    </w:rPr>
  </w:style>
  <w:style w:type="paragraph" w:customStyle="1" w:styleId="1ffff2">
    <w:name w:val="מיכל 1"/>
    <w:autoRedefine/>
    <w:uiPriority w:val="99"/>
    <w:rsid w:val="00473622"/>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473622"/>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f0"/>
    <w:link w:val="list30"/>
    <w:autoRedefine/>
    <w:uiPriority w:val="99"/>
    <w:rsid w:val="00473622"/>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f1"/>
    <w:link w:val="list3"/>
    <w:uiPriority w:val="99"/>
    <w:rsid w:val="00473622"/>
    <w:rPr>
      <w:rFonts w:ascii="Times New Roman" w:eastAsia="Times New Roman" w:hAnsi="Times New Roman" w:cs="Narkisim"/>
      <w:sz w:val="24"/>
      <w:szCs w:val="24"/>
    </w:rPr>
  </w:style>
  <w:style w:type="paragraph" w:customStyle="1" w:styleId="1">
    <w:name w:val="מספור 1"/>
    <w:basedOn w:val="af0"/>
    <w:next w:val="2f"/>
    <w:uiPriority w:val="99"/>
    <w:rsid w:val="00473622"/>
    <w:pPr>
      <w:numPr>
        <w:numId w:val="10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473622"/>
    <w:pPr>
      <w:numPr>
        <w:ilvl w:val="1"/>
        <w:numId w:val="105"/>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f3">
    <w:name w:val="אותיות רמה 5"/>
    <w:basedOn w:val="af0"/>
    <w:uiPriority w:val="99"/>
    <w:rsid w:val="00473622"/>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2"/>
    <w:autoRedefine/>
    <w:uiPriority w:val="99"/>
    <w:rsid w:val="00473622"/>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f8">
    <w:name w:val="מספר3"/>
    <w:basedOn w:val="af0"/>
    <w:uiPriority w:val="99"/>
    <w:rsid w:val="00473622"/>
    <w:pPr>
      <w:spacing w:before="40" w:after="40"/>
      <w:ind w:left="1843" w:hanging="284"/>
      <w:jc w:val="both"/>
    </w:pPr>
    <w:rPr>
      <w:sz w:val="20"/>
      <w:szCs w:val="24"/>
    </w:rPr>
  </w:style>
  <w:style w:type="paragraph" w:customStyle="1" w:styleId="411">
    <w:name w:val="רשימה 41"/>
    <w:basedOn w:val="3fc"/>
    <w:autoRedefine/>
    <w:uiPriority w:val="99"/>
    <w:rsid w:val="00473622"/>
    <w:pPr>
      <w:tabs>
        <w:tab w:val="left" w:pos="9099"/>
      </w:tabs>
      <w:spacing w:before="120" w:line="360" w:lineRule="auto"/>
      <w:ind w:left="2500" w:firstLine="0"/>
      <w:contextualSpacing w:val="0"/>
      <w:jc w:val="both"/>
    </w:pPr>
    <w:rPr>
      <w:rFonts w:cs="Narkisim"/>
      <w:noProof/>
    </w:rPr>
  </w:style>
  <w:style w:type="paragraph" w:customStyle="1" w:styleId="4fa">
    <w:name w:val="כותרת 4 מכרז תו תו תו תו תו"/>
    <w:basedOn w:val="34"/>
    <w:link w:val="4fb"/>
    <w:uiPriority w:val="99"/>
    <w:rsid w:val="00473622"/>
    <w:pPr>
      <w:numPr>
        <w:ilvl w:val="0"/>
        <w:numId w:val="0"/>
      </w:numPr>
      <w:tabs>
        <w:tab w:val="num" w:pos="-668"/>
      </w:tabs>
      <w:ind w:left="-668" w:right="-668" w:hanging="360"/>
    </w:pPr>
    <w:rPr>
      <w:rFonts w:ascii="Arial" w:hAnsi="Arial"/>
    </w:rPr>
  </w:style>
  <w:style w:type="character" w:customStyle="1" w:styleId="4fb">
    <w:name w:val="כותרת 4 מכרז תו תו תו תו תו תו"/>
    <w:basedOn w:val="af1"/>
    <w:link w:val="4fa"/>
    <w:uiPriority w:val="99"/>
    <w:rsid w:val="00473622"/>
    <w:rPr>
      <w:rFonts w:ascii="Arial" w:eastAsia="Times New Roman" w:hAnsi="Arial" w:cs="FrankRuehl"/>
      <w:b/>
      <w:bCs/>
      <w:i/>
      <w:iCs/>
      <w:caps/>
      <w:spacing w:val="40"/>
      <w:kern w:val="40"/>
      <w:sz w:val="26"/>
      <w:szCs w:val="26"/>
    </w:rPr>
  </w:style>
  <w:style w:type="paragraph" w:customStyle="1" w:styleId="2List23411">
    <w:name w:val="סגנון רשימה 2List 2 + לפני:  3.41 ס''מ1"/>
    <w:basedOn w:val="2f5"/>
    <w:autoRedefine/>
    <w:uiPriority w:val="99"/>
    <w:rsid w:val="00473622"/>
    <w:pPr>
      <w:bidi/>
      <w:spacing w:before="120" w:after="0" w:line="360" w:lineRule="auto"/>
      <w:ind w:left="1931" w:firstLine="0"/>
      <w:jc w:val="both"/>
    </w:pPr>
    <w:rPr>
      <w:rFonts w:ascii="Times New Roman" w:eastAsia="Times New Roman" w:hAnsi="Times New Roman" w:cs="Narkisim"/>
      <w:noProof/>
      <w:szCs w:val="24"/>
      <w:lang w:eastAsia="he-IL"/>
    </w:rPr>
  </w:style>
  <w:style w:type="paragraph" w:customStyle="1" w:styleId="3Heading302">
    <w:name w:val="סגנון כותרת 3Heading 3 + אחרי:  0 ס''מ2"/>
    <w:basedOn w:val="35"/>
    <w:autoRedefine/>
    <w:uiPriority w:val="99"/>
    <w:rsid w:val="00473622"/>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noProof/>
      <w:color w:val="auto"/>
      <w:szCs w:val="24"/>
    </w:rPr>
  </w:style>
  <w:style w:type="paragraph" w:customStyle="1" w:styleId="1ffff3">
    <w:name w:val="חשכל רמה 1"/>
    <w:basedOn w:val="17"/>
    <w:uiPriority w:val="99"/>
    <w:rsid w:val="00473622"/>
    <w:pPr>
      <w:keepLines/>
      <w:pageBreakBefore/>
      <w:tabs>
        <w:tab w:val="left" w:pos="283"/>
        <w:tab w:val="num" w:pos="480"/>
      </w:tabs>
      <w:spacing w:before="240" w:after="360"/>
      <w:ind w:left="480" w:hanging="480"/>
      <w:jc w:val="left"/>
    </w:pPr>
    <w:rPr>
      <w:rFonts w:cs="Narkisim"/>
      <w:b w:val="0"/>
      <w:bCs w:val="0"/>
      <w:caps/>
      <w:kern w:val="28"/>
      <w:sz w:val="32"/>
      <w:szCs w:val="32"/>
    </w:rPr>
  </w:style>
  <w:style w:type="paragraph" w:customStyle="1" w:styleId="2fff5">
    <w:name w:val="תו תו2"/>
    <w:basedOn w:val="af0"/>
    <w:uiPriority w:val="99"/>
    <w:rsid w:val="00473622"/>
    <w:pPr>
      <w:bidi w:val="0"/>
      <w:spacing w:after="160" w:line="240" w:lineRule="exact"/>
      <w:jc w:val="both"/>
    </w:pPr>
    <w:rPr>
      <w:rFonts w:ascii="Verdana" w:hAnsi="Verdana" w:cs="FrankRuehl"/>
      <w:sz w:val="16"/>
      <w:szCs w:val="20"/>
      <w:lang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1"/>
    <w:uiPriority w:val="99"/>
    <w:rsid w:val="00473622"/>
    <w:rPr>
      <w:rFonts w:asciiTheme="majorHAnsi" w:eastAsiaTheme="majorEastAsia" w:hAnsiTheme="majorHAnsi" w:cstheme="majorBidi"/>
      <w:b/>
      <w:bCs/>
      <w:color w:val="5B9BD5" w:themeColor="accent1"/>
      <w:sz w:val="24"/>
      <w:szCs w:val="24"/>
    </w:rPr>
  </w:style>
  <w:style w:type="character" w:customStyle="1" w:styleId="1ffff4">
    <w:name w:val="כניסה בגוף טקסט תו1"/>
    <w:aliases w:val="Body Text Indent תו1"/>
    <w:basedOn w:val="af1"/>
    <w:uiPriority w:val="99"/>
    <w:rsid w:val="00473622"/>
    <w:rPr>
      <w:sz w:val="24"/>
      <w:szCs w:val="24"/>
    </w:rPr>
  </w:style>
  <w:style w:type="paragraph" w:customStyle="1" w:styleId="1ffff5">
    <w:name w:val="סגנון 1"/>
    <w:basedOn w:val="1f0"/>
    <w:uiPriority w:val="99"/>
    <w:rsid w:val="00473622"/>
    <w:pPr>
      <w:widowControl/>
      <w:tabs>
        <w:tab w:val="clear" w:pos="720"/>
        <w:tab w:val="clear" w:pos="1440"/>
        <w:tab w:val="clear" w:pos="2160"/>
        <w:tab w:val="clear" w:pos="2880"/>
      </w:tabs>
      <w:spacing w:before="240" w:after="120" w:line="360" w:lineRule="auto"/>
      <w:ind w:left="360" w:hanging="360"/>
      <w:jc w:val="left"/>
    </w:pPr>
    <w:rPr>
      <w:rFonts w:ascii="Tahoma" w:hAnsi="Tahoma" w:cs="Tahoma"/>
      <w:b/>
      <w:bCs/>
      <w:sz w:val="24"/>
      <w:lang w:eastAsia="he-IL"/>
    </w:rPr>
  </w:style>
  <w:style w:type="paragraph" w:customStyle="1" w:styleId="2fff6">
    <w:name w:val="סגנון 2"/>
    <w:basedOn w:val="1f0"/>
    <w:uiPriority w:val="99"/>
    <w:rsid w:val="00473622"/>
    <w:pPr>
      <w:widowControl/>
      <w:tabs>
        <w:tab w:val="clear" w:pos="720"/>
        <w:tab w:val="clear" w:pos="1440"/>
        <w:tab w:val="clear" w:pos="2160"/>
        <w:tab w:val="clear" w:pos="2880"/>
      </w:tabs>
      <w:spacing w:before="240" w:line="360" w:lineRule="auto"/>
      <w:ind w:left="999" w:hanging="432"/>
      <w:jc w:val="left"/>
    </w:pPr>
    <w:rPr>
      <w:rFonts w:ascii="Tahoma" w:hAnsi="Tahoma" w:cs="Tahoma"/>
      <w:b/>
      <w:bCs/>
      <w:szCs w:val="20"/>
      <w:lang w:eastAsia="he-IL"/>
    </w:rPr>
  </w:style>
  <w:style w:type="paragraph" w:customStyle="1" w:styleId="3ff9">
    <w:name w:val="סגנון 3"/>
    <w:basedOn w:val="1f0"/>
    <w:uiPriority w:val="99"/>
    <w:rsid w:val="00473622"/>
    <w:pPr>
      <w:widowControl/>
      <w:tabs>
        <w:tab w:val="clear" w:pos="720"/>
        <w:tab w:val="clear" w:pos="1440"/>
        <w:tab w:val="clear" w:pos="2160"/>
        <w:tab w:val="clear" w:pos="2880"/>
      </w:tabs>
      <w:spacing w:before="240" w:line="360" w:lineRule="auto"/>
      <w:ind w:left="1224" w:hanging="504"/>
      <w:jc w:val="left"/>
    </w:pPr>
    <w:rPr>
      <w:rFonts w:ascii="Tahoma" w:hAnsi="Tahoma" w:cs="Tahoma"/>
      <w:b/>
      <w:bCs/>
      <w:szCs w:val="20"/>
      <w:lang w:eastAsia="he-IL"/>
    </w:rPr>
  </w:style>
  <w:style w:type="paragraph" w:customStyle="1" w:styleId="4fc">
    <w:name w:val="סגנון 4"/>
    <w:basedOn w:val="1f0"/>
    <w:uiPriority w:val="99"/>
    <w:rsid w:val="00473622"/>
    <w:pPr>
      <w:widowControl/>
      <w:tabs>
        <w:tab w:val="clear" w:pos="720"/>
        <w:tab w:val="clear" w:pos="1440"/>
        <w:tab w:val="clear" w:pos="2160"/>
        <w:tab w:val="clear" w:pos="2880"/>
      </w:tabs>
      <w:spacing w:before="240" w:line="360" w:lineRule="auto"/>
      <w:ind w:left="1728" w:hanging="648"/>
      <w:jc w:val="left"/>
    </w:pPr>
    <w:rPr>
      <w:rFonts w:ascii="Tahoma" w:hAnsi="Tahoma" w:cs="Tahoma"/>
      <w:b/>
      <w:bCs/>
      <w:szCs w:val="20"/>
      <w:lang w:eastAsia="he-IL"/>
    </w:rPr>
  </w:style>
  <w:style w:type="paragraph" w:customStyle="1" w:styleId="5f4">
    <w:name w:val="סגנון 5"/>
    <w:basedOn w:val="1f0"/>
    <w:uiPriority w:val="99"/>
    <w:rsid w:val="00473622"/>
    <w:pPr>
      <w:widowControl/>
      <w:tabs>
        <w:tab w:val="clear" w:pos="720"/>
        <w:tab w:val="clear" w:pos="1440"/>
        <w:tab w:val="clear" w:pos="2160"/>
        <w:tab w:val="clear" w:pos="2880"/>
      </w:tabs>
      <w:spacing w:before="240" w:line="360" w:lineRule="auto"/>
      <w:ind w:left="2232" w:hanging="792"/>
      <w:jc w:val="left"/>
    </w:pPr>
    <w:rPr>
      <w:rFonts w:ascii="Tahoma" w:hAnsi="Tahoma" w:cs="Tahoma"/>
      <w:szCs w:val="20"/>
      <w:lang w:eastAsia="he-IL"/>
    </w:rPr>
  </w:style>
  <w:style w:type="paragraph" w:customStyle="1" w:styleId="3ffa">
    <w:name w:val="סגנון 3א"/>
    <w:basedOn w:val="3ff9"/>
    <w:uiPriority w:val="99"/>
    <w:rsid w:val="00473622"/>
    <w:pPr>
      <w:spacing w:before="0"/>
    </w:pPr>
    <w:rPr>
      <w:b w:val="0"/>
      <w:bCs w:val="0"/>
    </w:rPr>
  </w:style>
  <w:style w:type="paragraph" w:customStyle="1" w:styleId="4fd">
    <w:name w:val="סגנון4א"/>
    <w:basedOn w:val="4fc"/>
    <w:uiPriority w:val="99"/>
    <w:rsid w:val="00473622"/>
    <w:pPr>
      <w:spacing w:before="0"/>
    </w:pPr>
    <w:rPr>
      <w:b w:val="0"/>
      <w:bCs w:val="0"/>
    </w:rPr>
  </w:style>
  <w:style w:type="character" w:customStyle="1" w:styleId="BodyTextIndentChar">
    <w:name w:val="Body Text Indent Char"/>
    <w:uiPriority w:val="99"/>
    <w:rsid w:val="00473622"/>
    <w:rPr>
      <w:sz w:val="24"/>
      <w:lang w:eastAsia="he-IL" w:bidi="he-IL"/>
    </w:rPr>
  </w:style>
  <w:style w:type="character" w:customStyle="1" w:styleId="NormalWebChar">
    <w:name w:val="Normal (Web) Char"/>
    <w:uiPriority w:val="99"/>
    <w:rsid w:val="00473622"/>
    <w:rPr>
      <w:sz w:val="24"/>
    </w:rPr>
  </w:style>
  <w:style w:type="character" w:customStyle="1" w:styleId="big-number">
    <w:name w:val="big-number"/>
    <w:basedOn w:val="default"/>
    <w:rsid w:val="00473622"/>
    <w:rPr>
      <w:rFonts w:ascii="Times New Roman" w:hAnsi="Times New Roman" w:cs="Times New Roman"/>
      <w:sz w:val="32"/>
      <w:szCs w:val="32"/>
    </w:rPr>
  </w:style>
  <w:style w:type="paragraph" w:customStyle="1" w:styleId="-3">
    <w:name w:val="טקסט בסיסי - רשימה"/>
    <w:basedOn w:val="af0"/>
    <w:rsid w:val="00473622"/>
    <w:pPr>
      <w:numPr>
        <w:numId w:val="108"/>
      </w:numPr>
    </w:pPr>
    <w:rPr>
      <w:rFonts w:cs="FrankRuehl"/>
      <w:lang w:eastAsia="he-IL"/>
    </w:rPr>
  </w:style>
  <w:style w:type="character" w:customStyle="1" w:styleId="PersonalComposeStyle">
    <w:name w:val="Personal Compose Style"/>
    <w:rsid w:val="00473622"/>
    <w:rPr>
      <w:rFonts w:ascii="Arial" w:hAnsi="Arial" w:cs="Arial"/>
      <w:color w:val="auto"/>
      <w:sz w:val="20"/>
    </w:rPr>
  </w:style>
  <w:style w:type="character" w:customStyle="1" w:styleId="PersonalReplyStyle">
    <w:name w:val="Personal Reply Style"/>
    <w:rsid w:val="00473622"/>
    <w:rPr>
      <w:rFonts w:ascii="Arial" w:hAnsi="Arial" w:cs="Arial"/>
      <w:color w:val="auto"/>
      <w:sz w:val="20"/>
    </w:rPr>
  </w:style>
  <w:style w:type="paragraph" w:customStyle="1" w:styleId="3ffb">
    <w:name w:val="ציטוט3"/>
    <w:basedOn w:val="af0"/>
    <w:rsid w:val="00473622"/>
    <w:pPr>
      <w:ind w:left="1701" w:right="1134"/>
      <w:jc w:val="both"/>
    </w:pPr>
    <w:rPr>
      <w:rFonts w:ascii="Garamond" w:hAnsi="Garamond"/>
      <w:bCs/>
      <w:szCs w:val="24"/>
      <w:lang w:eastAsia="he-IL"/>
    </w:rPr>
  </w:style>
  <w:style w:type="paragraph" w:customStyle="1" w:styleId="6a">
    <w:name w:val="ממוספר 6"/>
    <w:basedOn w:val="5f"/>
    <w:rsid w:val="00473622"/>
    <w:pPr>
      <w:tabs>
        <w:tab w:val="clear" w:pos="360"/>
        <w:tab w:val="left" w:pos="2326"/>
      </w:tabs>
      <w:ind w:left="2326" w:hanging="1276"/>
    </w:pPr>
    <w:rPr>
      <w:color w:val="auto"/>
    </w:rPr>
  </w:style>
  <w:style w:type="paragraph" w:customStyle="1" w:styleId="HeadingPerek">
    <w:name w:val="HeadingPerek"/>
    <w:basedOn w:val="af0"/>
    <w:link w:val="HeadingPerekChar"/>
    <w:rsid w:val="00473622"/>
    <w:pPr>
      <w:numPr>
        <w:numId w:val="110"/>
      </w:numPr>
      <w:jc w:val="both"/>
    </w:pPr>
    <w:rPr>
      <w:b/>
      <w:bCs/>
      <w:sz w:val="32"/>
      <w:szCs w:val="32"/>
      <w:lang w:eastAsia="he-IL"/>
    </w:rPr>
  </w:style>
  <w:style w:type="character" w:customStyle="1" w:styleId="HeadingPerekChar">
    <w:name w:val="HeadingPerek Char"/>
    <w:link w:val="HeadingPerek"/>
    <w:rsid w:val="00473622"/>
    <w:rPr>
      <w:rFonts w:ascii="Times New Roman" w:eastAsia="Times New Roman" w:hAnsi="Times New Roman" w:cs="David"/>
      <w:b/>
      <w:bCs/>
      <w:sz w:val="32"/>
      <w:szCs w:val="32"/>
      <w:lang w:eastAsia="he-IL"/>
    </w:rPr>
  </w:style>
  <w:style w:type="paragraph" w:customStyle="1" w:styleId="PARA1">
    <w:name w:val="PARA 1"/>
    <w:basedOn w:val="af0"/>
    <w:link w:val="PARA1Char"/>
    <w:rsid w:val="00473622"/>
    <w:pPr>
      <w:numPr>
        <w:ilvl w:val="1"/>
        <w:numId w:val="110"/>
      </w:numPr>
      <w:spacing w:before="120" w:after="120"/>
      <w:jc w:val="both"/>
      <w:outlineLvl w:val="1"/>
    </w:pPr>
    <w:rPr>
      <w:rFonts w:cs="Narkisim"/>
      <w:szCs w:val="24"/>
      <w:lang w:eastAsia="he-IL"/>
    </w:rPr>
  </w:style>
  <w:style w:type="paragraph" w:customStyle="1" w:styleId="PARA2">
    <w:name w:val="PARA 2"/>
    <w:basedOn w:val="PARA1"/>
    <w:link w:val="PARA2Char"/>
    <w:rsid w:val="00473622"/>
    <w:pPr>
      <w:numPr>
        <w:ilvl w:val="2"/>
      </w:numPr>
    </w:pPr>
    <w:rPr>
      <w:rFonts w:ascii="Arial" w:hAnsi="Arial"/>
      <w:b/>
    </w:rPr>
  </w:style>
  <w:style w:type="paragraph" w:customStyle="1" w:styleId="PARA3">
    <w:name w:val="PARA 3"/>
    <w:basedOn w:val="af0"/>
    <w:link w:val="PARA3Char"/>
    <w:rsid w:val="00473622"/>
    <w:pPr>
      <w:numPr>
        <w:ilvl w:val="3"/>
        <w:numId w:val="110"/>
      </w:numPr>
      <w:tabs>
        <w:tab w:val="left" w:pos="387"/>
      </w:tabs>
      <w:spacing w:before="120"/>
      <w:jc w:val="both"/>
    </w:pPr>
    <w:rPr>
      <w:rFonts w:cs="Narkisim"/>
      <w:szCs w:val="24"/>
      <w:lang w:eastAsia="he-IL"/>
    </w:rPr>
  </w:style>
  <w:style w:type="paragraph" w:customStyle="1" w:styleId="1ffff6">
    <w:name w:val="נספח כותרת 1"/>
    <w:basedOn w:val="RonnyBase"/>
    <w:rsid w:val="00473622"/>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f7">
    <w:name w:val="נספח כותרת 2"/>
    <w:basedOn w:val="1ffff6"/>
    <w:rsid w:val="00473622"/>
    <w:pPr>
      <w:tabs>
        <w:tab w:val="clear" w:pos="206"/>
        <w:tab w:val="clear" w:pos="360"/>
        <w:tab w:val="right" w:pos="625"/>
      </w:tabs>
      <w:ind w:left="625" w:hanging="599"/>
    </w:pPr>
  </w:style>
  <w:style w:type="paragraph" w:customStyle="1" w:styleId="3ffc">
    <w:name w:val="נספח כותרת 3"/>
    <w:basedOn w:val="2fff7"/>
    <w:link w:val="3ffd"/>
    <w:rsid w:val="00473622"/>
    <w:pPr>
      <w:ind w:left="952" w:hanging="720"/>
    </w:pPr>
    <w:rPr>
      <w:sz w:val="24"/>
      <w:szCs w:val="24"/>
    </w:rPr>
  </w:style>
  <w:style w:type="paragraph" w:customStyle="1" w:styleId="4fe">
    <w:name w:val="נספח ממוספר 4"/>
    <w:basedOn w:val="af0"/>
    <w:rsid w:val="00473622"/>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3">
    <w:name w:val="נספח ממוספר 2"/>
    <w:basedOn w:val="2fff7"/>
    <w:rsid w:val="00473622"/>
    <w:pPr>
      <w:numPr>
        <w:ilvl w:val="1"/>
        <w:numId w:val="111"/>
      </w:numPr>
      <w:tabs>
        <w:tab w:val="num" w:pos="360"/>
      </w:tabs>
      <w:ind w:left="625" w:hanging="599"/>
    </w:pPr>
    <w:rPr>
      <w:b w:val="0"/>
      <w:bCs w:val="0"/>
      <w:sz w:val="24"/>
      <w:szCs w:val="24"/>
    </w:rPr>
  </w:style>
  <w:style w:type="paragraph" w:customStyle="1" w:styleId="3ffe">
    <w:name w:val="נספח ממוספר 3"/>
    <w:basedOn w:val="3ffc"/>
    <w:rsid w:val="00473622"/>
    <w:pPr>
      <w:tabs>
        <w:tab w:val="num" w:pos="2160"/>
      </w:tabs>
      <w:ind w:left="2160" w:hanging="180"/>
    </w:pPr>
    <w:rPr>
      <w:b w:val="0"/>
      <w:bCs w:val="0"/>
    </w:rPr>
  </w:style>
  <w:style w:type="paragraph" w:customStyle="1" w:styleId="affffffffffff1">
    <w:name w:val="טבלה כותרת"/>
    <w:basedOn w:val="Normal2"/>
    <w:rsid w:val="00473622"/>
    <w:pPr>
      <w:keepLines/>
      <w:spacing w:line="360" w:lineRule="auto"/>
      <w:ind w:left="0"/>
    </w:pPr>
    <w:rPr>
      <w:b/>
      <w:bCs/>
      <w:sz w:val="24"/>
      <w:lang w:eastAsia="en-US"/>
    </w:rPr>
  </w:style>
  <w:style w:type="paragraph" w:customStyle="1" w:styleId="affffffffffff2">
    <w:name w:val="טבלה טקסט"/>
    <w:basedOn w:val="Normal2"/>
    <w:rsid w:val="00473622"/>
    <w:pPr>
      <w:keepLines/>
      <w:spacing w:line="360" w:lineRule="auto"/>
      <w:ind w:left="0"/>
    </w:pPr>
    <w:rPr>
      <w:sz w:val="24"/>
      <w:lang w:eastAsia="en-US"/>
    </w:rPr>
  </w:style>
  <w:style w:type="numbering" w:customStyle="1" w:styleId="1ffff7">
    <w:name w:val="ללא רשימה1"/>
    <w:next w:val="af3"/>
    <w:semiHidden/>
    <w:rsid w:val="00473622"/>
  </w:style>
  <w:style w:type="paragraph" w:customStyle="1" w:styleId="4-2">
    <w:name w:val="#4 - סעיף"/>
    <w:basedOn w:val="3ff0"/>
    <w:link w:val="4-Char"/>
    <w:qFormat/>
    <w:rsid w:val="00473622"/>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7">
    <w:name w:val="#3 - כותרת"/>
    <w:basedOn w:val="2f6"/>
    <w:next w:val="Normal3"/>
    <w:link w:val="3-8"/>
    <w:rsid w:val="00473622"/>
    <w:pPr>
      <w:keepNext w:val="0"/>
      <w:bidi/>
      <w:spacing w:before="240" w:after="240" w:line="360" w:lineRule="auto"/>
      <w:ind w:left="1224" w:hanging="882"/>
      <w:jc w:val="both"/>
      <w:outlineLvl w:val="1"/>
    </w:pPr>
    <w:rPr>
      <w:noProof/>
      <w:sz w:val="32"/>
      <w:szCs w:val="32"/>
      <w:lang w:eastAsia="he-IL"/>
    </w:rPr>
  </w:style>
  <w:style w:type="character" w:customStyle="1" w:styleId="4-Char">
    <w:name w:val="#4 - סעיף Char"/>
    <w:link w:val="4-2"/>
    <w:rsid w:val="00473622"/>
    <w:rPr>
      <w:rFonts w:ascii="Times New Roman" w:eastAsia="Times New Roman" w:hAnsi="Times New Roman" w:cs="David"/>
      <w:noProof/>
      <w:sz w:val="24"/>
      <w:szCs w:val="24"/>
      <w:lang w:eastAsia="he-IL"/>
    </w:rPr>
  </w:style>
  <w:style w:type="paragraph" w:customStyle="1" w:styleId="5-1">
    <w:name w:val="#5 - סעיף"/>
    <w:basedOn w:val="4-2"/>
    <w:rsid w:val="00473622"/>
    <w:pPr>
      <w:ind w:left="3600" w:hanging="360"/>
    </w:pPr>
  </w:style>
  <w:style w:type="paragraph" w:customStyle="1" w:styleId="3-9">
    <w:name w:val="#3 - סעיף"/>
    <w:basedOn w:val="3-7"/>
    <w:link w:val="3-a"/>
    <w:rsid w:val="00473622"/>
    <w:pPr>
      <w:tabs>
        <w:tab w:val="left" w:pos="1334"/>
      </w:tabs>
      <w:ind w:left="1334" w:hanging="851"/>
    </w:pPr>
    <w:rPr>
      <w:b w:val="0"/>
      <w:bCs w:val="0"/>
      <w:sz w:val="24"/>
      <w:szCs w:val="24"/>
    </w:rPr>
  </w:style>
  <w:style w:type="paragraph" w:customStyle="1" w:styleId="6-1">
    <w:name w:val="#6 - סעיף"/>
    <w:basedOn w:val="5-1"/>
    <w:link w:val="6-Char"/>
    <w:rsid w:val="00473622"/>
    <w:pPr>
      <w:ind w:left="2893" w:hanging="1134"/>
    </w:pPr>
  </w:style>
  <w:style w:type="paragraph" w:customStyle="1" w:styleId="4-0">
    <w:name w:val="#4 - כותרת"/>
    <w:basedOn w:val="4-2"/>
    <w:next w:val="5-1"/>
    <w:link w:val="4-Char0"/>
    <w:uiPriority w:val="99"/>
    <w:rsid w:val="00473622"/>
    <w:pPr>
      <w:numPr>
        <w:ilvl w:val="3"/>
        <w:numId w:val="109"/>
      </w:numPr>
      <w:ind w:hanging="819"/>
    </w:pPr>
    <w:rPr>
      <w:b/>
      <w:bCs/>
    </w:rPr>
  </w:style>
  <w:style w:type="character" w:customStyle="1" w:styleId="4-Char0">
    <w:name w:val="#4 - כותרת Char"/>
    <w:basedOn w:val="4-Char"/>
    <w:link w:val="4-0"/>
    <w:uiPriority w:val="99"/>
    <w:rsid w:val="00473622"/>
    <w:rPr>
      <w:rFonts w:ascii="Times New Roman" w:eastAsia="Times New Roman" w:hAnsi="Times New Roman" w:cs="David"/>
      <w:b/>
      <w:bCs/>
      <w:noProof/>
      <w:sz w:val="24"/>
      <w:szCs w:val="24"/>
      <w:lang w:eastAsia="he-IL"/>
    </w:rPr>
  </w:style>
  <w:style w:type="paragraph" w:customStyle="1" w:styleId="head2-p">
    <w:name w:val="head2-p"/>
    <w:basedOn w:val="af0"/>
    <w:rsid w:val="00473622"/>
    <w:pPr>
      <w:keepNext/>
      <w:keepLines/>
      <w:tabs>
        <w:tab w:val="num" w:pos="2340"/>
      </w:tabs>
      <w:spacing w:before="60"/>
      <w:ind w:left="2340" w:hanging="1440"/>
      <w:jc w:val="both"/>
    </w:pPr>
    <w:rPr>
      <w:i/>
      <w:szCs w:val="24"/>
    </w:rPr>
  </w:style>
  <w:style w:type="paragraph" w:customStyle="1" w:styleId="affffffffffff3">
    <w:name w:val="נדון"/>
    <w:basedOn w:val="af0"/>
    <w:next w:val="af0"/>
    <w:rsid w:val="00473622"/>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character" w:customStyle="1" w:styleId="Normal4Char">
    <w:name w:val="Normal 4 Char"/>
    <w:link w:val="Normal40"/>
    <w:rsid w:val="00473622"/>
    <w:rPr>
      <w:rFonts w:ascii="Arial" w:eastAsia="Times New Roman" w:hAnsi="Arial" w:cs="David"/>
      <w:sz w:val="24"/>
      <w:szCs w:val="24"/>
      <w:lang w:eastAsia="he-IL"/>
    </w:rPr>
  </w:style>
  <w:style w:type="paragraph" w:customStyle="1" w:styleId="4ff">
    <w:name w:val="נספח כותרת 4"/>
    <w:basedOn w:val="4fe"/>
    <w:rsid w:val="00473622"/>
    <w:pPr>
      <w:numPr>
        <w:ilvl w:val="3"/>
      </w:numPr>
      <w:ind w:left="1158" w:hanging="720"/>
    </w:pPr>
    <w:rPr>
      <w:b/>
      <w:bCs/>
      <w:color w:val="auto"/>
    </w:rPr>
  </w:style>
  <w:style w:type="paragraph" w:customStyle="1" w:styleId="5f5">
    <w:name w:val="נספח ממוספר 5"/>
    <w:basedOn w:val="4fe"/>
    <w:rsid w:val="00473622"/>
    <w:pPr>
      <w:ind w:left="1724" w:hanging="1080"/>
    </w:pPr>
    <w:rPr>
      <w:color w:val="auto"/>
    </w:rPr>
  </w:style>
  <w:style w:type="paragraph" w:customStyle="1" w:styleId="Body-1">
    <w:name w:val="Body-1"/>
    <w:basedOn w:val="42"/>
    <w:link w:val="Body-1Char"/>
    <w:rsid w:val="00473622"/>
    <w:pPr>
      <w:tabs>
        <w:tab w:val="left" w:pos="1617"/>
        <w:tab w:val="num" w:pos="1800"/>
      </w:tabs>
      <w:spacing w:before="360" w:after="120" w:line="320" w:lineRule="atLeast"/>
      <w:ind w:left="1814" w:hanging="1530"/>
      <w:jc w:val="both"/>
    </w:pPr>
    <w:rPr>
      <w:rFonts w:ascii="Times New Roman" w:eastAsia="Times New Roman" w:hAnsi="Times New Roman" w:cs="Narkisim"/>
      <w:b w:val="0"/>
      <w:bCs w:val="0"/>
      <w:i w:val="0"/>
      <w:iCs w:val="0"/>
      <w:noProof/>
      <w:color w:val="auto"/>
      <w:szCs w:val="24"/>
      <w:lang w:eastAsia="he-IL"/>
    </w:rPr>
  </w:style>
  <w:style w:type="character" w:customStyle="1" w:styleId="Body-1Char">
    <w:name w:val="Body-1 Char"/>
    <w:link w:val="Body-1"/>
    <w:rsid w:val="00473622"/>
    <w:rPr>
      <w:rFonts w:ascii="Times New Roman" w:eastAsia="Times New Roman" w:hAnsi="Times New Roman" w:cs="Narkisim"/>
      <w:noProof/>
      <w:sz w:val="24"/>
      <w:szCs w:val="24"/>
      <w:lang w:eastAsia="he-IL"/>
    </w:rPr>
  </w:style>
  <w:style w:type="paragraph" w:customStyle="1" w:styleId="6">
    <w:name w:val="רמה 6"/>
    <w:basedOn w:val="27"/>
    <w:link w:val="6Char"/>
    <w:rsid w:val="00473622"/>
    <w:pPr>
      <w:keepLines/>
      <w:numPr>
        <w:ilvl w:val="5"/>
        <w:numId w:val="112"/>
      </w:numPr>
      <w:spacing w:after="240" w:line="360" w:lineRule="auto"/>
      <w:ind w:left="2720" w:hanging="1275"/>
      <w:jc w:val="left"/>
    </w:pPr>
    <w:rPr>
      <w:b w:val="0"/>
      <w:bCs w:val="0"/>
      <w:noProof/>
      <w:szCs w:val="24"/>
    </w:rPr>
  </w:style>
  <w:style w:type="paragraph" w:customStyle="1" w:styleId="51">
    <w:name w:val="רמה 5"/>
    <w:basedOn w:val="27"/>
    <w:link w:val="5Char"/>
    <w:rsid w:val="00473622"/>
    <w:pPr>
      <w:keepLines/>
      <w:numPr>
        <w:ilvl w:val="4"/>
        <w:numId w:val="112"/>
      </w:numPr>
      <w:spacing w:after="240" w:line="360" w:lineRule="auto"/>
      <w:ind w:left="1445" w:hanging="1134"/>
      <w:jc w:val="left"/>
    </w:pPr>
    <w:rPr>
      <w:b w:val="0"/>
      <w:bCs w:val="0"/>
      <w:noProof/>
      <w:szCs w:val="24"/>
    </w:rPr>
  </w:style>
  <w:style w:type="character" w:customStyle="1" w:styleId="6Char">
    <w:name w:val="רמה 6 Char"/>
    <w:link w:val="6"/>
    <w:rsid w:val="00473622"/>
    <w:rPr>
      <w:rFonts w:ascii="Times New Roman" w:eastAsia="Times New Roman" w:hAnsi="Times New Roman" w:cs="David"/>
      <w:noProof/>
      <w:sz w:val="24"/>
      <w:szCs w:val="24"/>
    </w:rPr>
  </w:style>
  <w:style w:type="character" w:customStyle="1" w:styleId="5Char">
    <w:name w:val="רמה 5 Char"/>
    <w:link w:val="51"/>
    <w:rsid w:val="00473622"/>
    <w:rPr>
      <w:rFonts w:ascii="Times New Roman" w:eastAsia="Times New Roman" w:hAnsi="Times New Roman" w:cs="David"/>
      <w:noProof/>
      <w:sz w:val="24"/>
      <w:szCs w:val="24"/>
    </w:rPr>
  </w:style>
  <w:style w:type="paragraph" w:customStyle="1" w:styleId="2fff8">
    <w:name w:val="2 כניסות"/>
    <w:basedOn w:val="27"/>
    <w:rsid w:val="00473622"/>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f">
    <w:name w:val="3 כניסות"/>
    <w:basedOn w:val="af0"/>
    <w:link w:val="3fff0"/>
    <w:rsid w:val="00473622"/>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f0">
    <w:name w:val="4 כניסות"/>
    <w:basedOn w:val="af0"/>
    <w:link w:val="4ff1"/>
    <w:rsid w:val="00473622"/>
    <w:pPr>
      <w:snapToGrid w:val="0"/>
      <w:spacing w:before="240" w:after="240" w:line="360" w:lineRule="auto"/>
      <w:ind w:left="1640" w:hanging="448"/>
      <w:outlineLvl w:val="1"/>
    </w:pPr>
    <w:rPr>
      <w:szCs w:val="24"/>
    </w:rPr>
  </w:style>
  <w:style w:type="character" w:customStyle="1" w:styleId="4ff1">
    <w:name w:val="4 כניסות תו"/>
    <w:basedOn w:val="af1"/>
    <w:link w:val="4ff0"/>
    <w:rsid w:val="00473622"/>
    <w:rPr>
      <w:rFonts w:ascii="Times New Roman" w:eastAsia="Times New Roman" w:hAnsi="Times New Roman" w:cs="David"/>
      <w:sz w:val="24"/>
      <w:szCs w:val="24"/>
    </w:rPr>
  </w:style>
  <w:style w:type="paragraph" w:customStyle="1" w:styleId="5f6">
    <w:name w:val="5 כניסות"/>
    <w:basedOn w:val="4ff0"/>
    <w:link w:val="5f7"/>
    <w:rsid w:val="00473622"/>
    <w:pPr>
      <w:tabs>
        <w:tab w:val="num" w:pos="3600"/>
      </w:tabs>
      <w:ind w:left="2043" w:hanging="992"/>
    </w:pPr>
    <w:rPr>
      <w:rFonts w:ascii="David" w:hAnsi="David"/>
    </w:rPr>
  </w:style>
  <w:style w:type="paragraph" w:customStyle="1" w:styleId="6b">
    <w:name w:val="6 כניסות"/>
    <w:basedOn w:val="5f6"/>
    <w:rsid w:val="00473622"/>
    <w:pPr>
      <w:tabs>
        <w:tab w:val="clear" w:pos="3600"/>
        <w:tab w:val="num" w:pos="4320"/>
      </w:tabs>
      <w:ind w:left="2468" w:hanging="1134"/>
    </w:pPr>
  </w:style>
  <w:style w:type="character" w:customStyle="1" w:styleId="5f7">
    <w:name w:val="5 כניסות תו"/>
    <w:basedOn w:val="4ff1"/>
    <w:link w:val="5f6"/>
    <w:rsid w:val="00473622"/>
    <w:rPr>
      <w:rFonts w:ascii="David" w:eastAsia="Times New Roman" w:hAnsi="David" w:cs="David"/>
      <w:sz w:val="24"/>
      <w:szCs w:val="24"/>
    </w:rPr>
  </w:style>
  <w:style w:type="character" w:customStyle="1" w:styleId="3fff0">
    <w:name w:val="3 כניסות תו"/>
    <w:basedOn w:val="af1"/>
    <w:link w:val="3fff"/>
    <w:rsid w:val="00473622"/>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c"/>
    <w:qFormat/>
    <w:rsid w:val="00473622"/>
    <w:pPr>
      <w:numPr>
        <w:ilvl w:val="1"/>
        <w:numId w:val="113"/>
      </w:numPr>
      <w:spacing w:after="120" w:line="360" w:lineRule="auto"/>
      <w:jc w:val="both"/>
      <w:outlineLvl w:val="1"/>
    </w:pPr>
    <w:rPr>
      <w:rFonts w:eastAsiaTheme="minorHAnsi"/>
      <w:sz w:val="22"/>
      <w:szCs w:val="24"/>
      <w:lang w:eastAsia="en-US"/>
    </w:rPr>
  </w:style>
  <w:style w:type="paragraph" w:customStyle="1" w:styleId="3-">
    <w:name w:val="3 - סעיף"/>
    <w:basedOn w:val="af0"/>
    <w:rsid w:val="00473622"/>
    <w:pPr>
      <w:numPr>
        <w:ilvl w:val="2"/>
        <w:numId w:val="113"/>
      </w:numPr>
      <w:spacing w:after="120" w:line="360" w:lineRule="auto"/>
      <w:jc w:val="both"/>
      <w:outlineLvl w:val="2"/>
    </w:pPr>
    <w:rPr>
      <w:rFonts w:eastAsiaTheme="minorHAnsi"/>
      <w:sz w:val="22"/>
      <w:szCs w:val="24"/>
    </w:rPr>
  </w:style>
  <w:style w:type="paragraph" w:customStyle="1" w:styleId="4-">
    <w:name w:val="4 - סעיף"/>
    <w:basedOn w:val="af0"/>
    <w:link w:val="4-Char1"/>
    <w:qFormat/>
    <w:rsid w:val="00473622"/>
    <w:pPr>
      <w:numPr>
        <w:ilvl w:val="3"/>
        <w:numId w:val="113"/>
      </w:numPr>
      <w:spacing w:after="120" w:line="360" w:lineRule="auto"/>
      <w:jc w:val="both"/>
      <w:outlineLvl w:val="3"/>
    </w:pPr>
    <w:rPr>
      <w:rFonts w:eastAsiaTheme="minorHAnsi"/>
      <w:sz w:val="22"/>
      <w:szCs w:val="24"/>
    </w:rPr>
  </w:style>
  <w:style w:type="paragraph" w:customStyle="1" w:styleId="5-">
    <w:name w:val="5 - סעיף"/>
    <w:basedOn w:val="af0"/>
    <w:link w:val="5-Char"/>
    <w:qFormat/>
    <w:rsid w:val="00473622"/>
    <w:pPr>
      <w:numPr>
        <w:ilvl w:val="4"/>
        <w:numId w:val="113"/>
      </w:numPr>
      <w:spacing w:after="120" w:line="360" w:lineRule="auto"/>
      <w:jc w:val="both"/>
      <w:outlineLvl w:val="4"/>
    </w:pPr>
    <w:rPr>
      <w:rFonts w:ascii="David" w:hAnsi="David"/>
      <w:szCs w:val="24"/>
      <w:lang w:eastAsia="he-IL"/>
    </w:rPr>
  </w:style>
  <w:style w:type="paragraph" w:customStyle="1" w:styleId="6-">
    <w:name w:val="6 - סעיף"/>
    <w:basedOn w:val="af0"/>
    <w:qFormat/>
    <w:rsid w:val="00473622"/>
    <w:pPr>
      <w:numPr>
        <w:ilvl w:val="5"/>
        <w:numId w:val="113"/>
      </w:numPr>
      <w:spacing w:after="120" w:line="360" w:lineRule="auto"/>
      <w:jc w:val="both"/>
      <w:outlineLvl w:val="5"/>
    </w:pPr>
    <w:rPr>
      <w:rFonts w:eastAsiaTheme="minorHAnsi"/>
      <w:sz w:val="22"/>
      <w:szCs w:val="24"/>
    </w:rPr>
  </w:style>
  <w:style w:type="paragraph" w:customStyle="1" w:styleId="7-">
    <w:name w:val="7 - סעיף"/>
    <w:basedOn w:val="af0"/>
    <w:qFormat/>
    <w:rsid w:val="00473622"/>
    <w:pPr>
      <w:numPr>
        <w:ilvl w:val="6"/>
        <w:numId w:val="113"/>
      </w:numPr>
      <w:spacing w:after="120" w:line="360" w:lineRule="auto"/>
      <w:jc w:val="both"/>
      <w:outlineLvl w:val="6"/>
    </w:pPr>
    <w:rPr>
      <w:rFonts w:eastAsiaTheme="minorHAnsi"/>
      <w:sz w:val="22"/>
      <w:szCs w:val="24"/>
    </w:rPr>
  </w:style>
  <w:style w:type="paragraph" w:customStyle="1" w:styleId="8-">
    <w:name w:val="8 - סעיף"/>
    <w:basedOn w:val="7-"/>
    <w:qFormat/>
    <w:rsid w:val="00473622"/>
    <w:pPr>
      <w:numPr>
        <w:ilvl w:val="7"/>
      </w:numPr>
      <w:outlineLvl w:val="7"/>
    </w:pPr>
  </w:style>
  <w:style w:type="character" w:customStyle="1" w:styleId="4-Char1">
    <w:name w:val="4 - סעיף Char"/>
    <w:link w:val="4-"/>
    <w:rsid w:val="00473622"/>
    <w:rPr>
      <w:rFonts w:ascii="Times New Roman" w:hAnsi="Times New Roman" w:cs="David"/>
      <w:szCs w:val="24"/>
    </w:rPr>
  </w:style>
  <w:style w:type="character" w:customStyle="1" w:styleId="3ffd">
    <w:name w:val="נספח כותרת 3 תו"/>
    <w:basedOn w:val="af1"/>
    <w:link w:val="3ffc"/>
    <w:rsid w:val="00473622"/>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ff8">
    <w:name w:val="אזכור לא מזוהה1"/>
    <w:basedOn w:val="af1"/>
    <w:uiPriority w:val="99"/>
    <w:semiHidden/>
    <w:unhideWhenUsed/>
    <w:rsid w:val="00473622"/>
    <w:rPr>
      <w:color w:val="605E5C"/>
      <w:shd w:val="clear" w:color="auto" w:fill="E1DFDD"/>
    </w:rPr>
  </w:style>
  <w:style w:type="paragraph" w:customStyle="1" w:styleId="3-0">
    <w:name w:val="3 - כותרת"/>
    <w:basedOn w:val="3-"/>
    <w:link w:val="3-Char"/>
    <w:qFormat/>
    <w:rsid w:val="00473622"/>
    <w:pPr>
      <w:numPr>
        <w:numId w:val="114"/>
      </w:numPr>
      <w:ind w:left="1617" w:hanging="992"/>
    </w:pPr>
    <w:rPr>
      <w:rFonts w:eastAsia="Times New Roman"/>
      <w:b/>
      <w:bCs/>
      <w:noProof/>
      <w:sz w:val="28"/>
      <w:szCs w:val="28"/>
      <w:lang w:eastAsia="he-IL"/>
    </w:rPr>
  </w:style>
  <w:style w:type="paragraph" w:customStyle="1" w:styleId="4-1">
    <w:name w:val="4 - כותרת"/>
    <w:basedOn w:val="4-"/>
    <w:link w:val="4-Char2"/>
    <w:rsid w:val="00473622"/>
    <w:pPr>
      <w:numPr>
        <w:numId w:val="114"/>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1"/>
    <w:link w:val="4-1"/>
    <w:rsid w:val="00473622"/>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ffffff4">
    <w:name w:val="נספחי מכרז"/>
    <w:basedOn w:val="affffffff9"/>
    <w:link w:val="affffffffffff5"/>
    <w:rsid w:val="00473622"/>
    <w:pPr>
      <w:keepNext/>
      <w:pageBreakBefore w:val="0"/>
      <w:tabs>
        <w:tab w:val="clear" w:pos="714"/>
        <w:tab w:val="left" w:pos="483"/>
      </w:tabs>
      <w:spacing w:after="120" w:line="360" w:lineRule="auto"/>
      <w:ind w:left="357" w:firstLine="0"/>
      <w:jc w:val="center"/>
    </w:pPr>
    <w:rPr>
      <w:rFonts w:ascii="David" w:hAnsi="David" w:cs="David"/>
      <w:szCs w:val="36"/>
      <w:u w:val="single"/>
    </w:rPr>
  </w:style>
  <w:style w:type="character" w:customStyle="1" w:styleId="affffffffffff5">
    <w:name w:val="נספחי מכרז תו"/>
    <w:basedOn w:val="affffffffa"/>
    <w:link w:val="affffffffffff4"/>
    <w:rsid w:val="00473622"/>
    <w:rPr>
      <w:rFonts w:ascii="David" w:eastAsia="Times New Roman" w:hAnsi="David" w:cs="David"/>
      <w:b/>
      <w:bCs/>
      <w:sz w:val="36"/>
      <w:szCs w:val="36"/>
      <w:u w:val="single"/>
    </w:rPr>
  </w:style>
  <w:style w:type="paragraph" w:customStyle="1" w:styleId="MochModularTenderH2">
    <w:name w:val="Moch_ModularTenderH2"/>
    <w:basedOn w:val="af0"/>
    <w:autoRedefine/>
    <w:rsid w:val="00473622"/>
    <w:pPr>
      <w:keepNext/>
      <w:numPr>
        <w:numId w:val="115"/>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f9"/>
    <w:rsid w:val="00473622"/>
    <w:pPr>
      <w:numPr>
        <w:ilvl w:val="1"/>
        <w:numId w:val="115"/>
      </w:numPr>
      <w:spacing w:after="0" w:line="360" w:lineRule="auto"/>
    </w:pPr>
    <w:rPr>
      <w:rFonts w:ascii="David" w:eastAsia="Times New Roman" w:hAnsi="David" w:cs="David"/>
      <w:b/>
      <w:kern w:val="28"/>
      <w:sz w:val="20"/>
      <w:szCs w:val="20"/>
    </w:rPr>
  </w:style>
  <w:style w:type="character" w:customStyle="1" w:styleId="2fff9">
    <w:name w:val="מספור רמה 2 נקי תו"/>
    <w:basedOn w:val="af1"/>
    <w:link w:val="20"/>
    <w:rsid w:val="00473622"/>
    <w:rPr>
      <w:rFonts w:ascii="David" w:eastAsia="Times New Roman" w:hAnsi="David" w:cs="David"/>
      <w:b/>
      <w:kern w:val="28"/>
      <w:sz w:val="20"/>
      <w:szCs w:val="20"/>
    </w:rPr>
  </w:style>
  <w:style w:type="table" w:customStyle="1" w:styleId="1ffff9">
    <w:name w:val="רשת טבלה1"/>
    <w:basedOn w:val="af2"/>
    <w:next w:val="aff2"/>
    <w:uiPriority w:val="39"/>
    <w:rsid w:val="0047362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ה"/>
    <w:basedOn w:val="4-2"/>
    <w:link w:val="affffffffffff7"/>
    <w:rsid w:val="00473622"/>
    <w:pPr>
      <w:ind w:left="2794" w:hanging="1475"/>
      <w:outlineLvl w:val="9"/>
    </w:pPr>
    <w:rPr>
      <w:rFonts w:ascii="David" w:hAnsi="David"/>
      <w:b/>
    </w:rPr>
  </w:style>
  <w:style w:type="character" w:customStyle="1" w:styleId="affffffffffff7">
    <w:name w:val="ה תו"/>
    <w:basedOn w:val="4-Char"/>
    <w:link w:val="affffffffffff6"/>
    <w:rsid w:val="00473622"/>
    <w:rPr>
      <w:rFonts w:ascii="David" w:eastAsia="Times New Roman" w:hAnsi="David" w:cs="David"/>
      <w:b/>
      <w:noProof/>
      <w:sz w:val="24"/>
      <w:szCs w:val="24"/>
      <w:lang w:eastAsia="he-IL"/>
    </w:rPr>
  </w:style>
  <w:style w:type="character" w:customStyle="1" w:styleId="k-dropdown-wrap">
    <w:name w:val="k-dropdown-wrap"/>
    <w:basedOn w:val="af1"/>
    <w:rsid w:val="00473622"/>
  </w:style>
  <w:style w:type="character" w:customStyle="1" w:styleId="UnresolvedMention1">
    <w:name w:val="Unresolved Mention1"/>
    <w:basedOn w:val="af1"/>
    <w:uiPriority w:val="99"/>
    <w:semiHidden/>
    <w:unhideWhenUsed/>
    <w:rsid w:val="00473622"/>
    <w:rPr>
      <w:color w:val="605E5C"/>
      <w:shd w:val="clear" w:color="auto" w:fill="E1DFDD"/>
    </w:rPr>
  </w:style>
  <w:style w:type="numbering" w:customStyle="1" w:styleId="2fffa">
    <w:name w:val="ללא רשימה2"/>
    <w:next w:val="af3"/>
    <w:uiPriority w:val="99"/>
    <w:semiHidden/>
    <w:unhideWhenUsed/>
    <w:rsid w:val="00473622"/>
  </w:style>
  <w:style w:type="table" w:customStyle="1" w:styleId="2fffb">
    <w:name w:val="רשת טבלה2"/>
    <w:basedOn w:val="af2"/>
    <w:next w:val="aff2"/>
    <w:rsid w:val="0047362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רשימה בהירה - הדגשה 21"/>
    <w:basedOn w:val="af2"/>
    <w:next w:val="-23"/>
    <w:uiPriority w:val="61"/>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2"/>
    <w:next w:val="3-6"/>
    <w:uiPriority w:val="69"/>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0">
    <w:name w:val="רשימה בהירה - הדגשה 51"/>
    <w:basedOn w:val="af2"/>
    <w:next w:val="-52"/>
    <w:uiPriority w:val="61"/>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0">
    <w:name w:val="רשת בהירה - הדגשה 41"/>
    <w:basedOn w:val="af2"/>
    <w:next w:val="-46"/>
    <w:uiPriority w:val="62"/>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3">
    <w:name w:val="רשימה בהירה - הדגשה 11"/>
    <w:basedOn w:val="af2"/>
    <w:next w:val="-18"/>
    <w:uiPriority w:val="61"/>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7">
    <w:name w:val="2 - כותרת"/>
    <w:basedOn w:val="affffffffffff8"/>
    <w:link w:val="2-Char"/>
    <w:qFormat/>
    <w:rsid w:val="00473622"/>
    <w:pPr>
      <w:tabs>
        <w:tab w:val="clear" w:pos="737"/>
        <w:tab w:val="clear" w:pos="1050"/>
        <w:tab w:val="num" w:pos="1440"/>
      </w:tabs>
      <w:spacing w:before="240" w:after="0" w:line="360" w:lineRule="auto"/>
      <w:ind w:left="735" w:hanging="360"/>
      <w:jc w:val="both"/>
      <w:outlineLvl w:val="2"/>
    </w:pPr>
    <w:rPr>
      <w:sz w:val="28"/>
      <w:szCs w:val="28"/>
      <w:lang w:eastAsia="he-IL"/>
    </w:rPr>
  </w:style>
  <w:style w:type="character" w:customStyle="1" w:styleId="2-Char">
    <w:name w:val="2 - כותרת Char"/>
    <w:basedOn w:val="1-Char"/>
    <w:link w:val="2-7"/>
    <w:rsid w:val="00473622"/>
    <w:rPr>
      <w:rFonts w:ascii="David" w:eastAsia="Times New Roman" w:hAnsi="David" w:cs="David"/>
      <w:b/>
      <w:bCs/>
      <w:caps/>
      <w:spacing w:val="15"/>
      <w:sz w:val="28"/>
      <w:szCs w:val="28"/>
      <w:lang w:eastAsia="he-IL"/>
    </w:rPr>
  </w:style>
  <w:style w:type="character" w:customStyle="1" w:styleId="1-Char">
    <w:name w:val="1 - כותרת Char"/>
    <w:basedOn w:val="afd"/>
    <w:link w:val="1-"/>
    <w:rsid w:val="00473622"/>
    <w:rPr>
      <w:rFonts w:ascii="David" w:eastAsia="Times New Roman" w:hAnsi="David" w:cs="David"/>
      <w:b/>
      <w:bCs/>
      <w:caps/>
      <w:spacing w:val="15"/>
      <w:sz w:val="32"/>
      <w:szCs w:val="32"/>
      <w:lang w:eastAsia="he-IL"/>
    </w:rPr>
  </w:style>
  <w:style w:type="paragraph" w:customStyle="1" w:styleId="1-">
    <w:name w:val="1 - כותרת"/>
    <w:basedOn w:val="27"/>
    <w:link w:val="1-Char"/>
    <w:qFormat/>
    <w:rsid w:val="00473622"/>
    <w:pPr>
      <w:keepLines/>
      <w:numPr>
        <w:numId w:val="107"/>
      </w:numPr>
      <w:tabs>
        <w:tab w:val="left" w:pos="1050"/>
      </w:tabs>
      <w:spacing w:after="120"/>
      <w:jc w:val="center"/>
    </w:pPr>
    <w:rPr>
      <w:rFonts w:ascii="David" w:hAnsi="David"/>
      <w:caps/>
      <w:spacing w:val="15"/>
      <w:sz w:val="32"/>
      <w:szCs w:val="32"/>
      <w:lang w:eastAsia="he-IL"/>
    </w:rPr>
  </w:style>
  <w:style w:type="character" w:customStyle="1" w:styleId="3-Char">
    <w:name w:val="3 - כותרת Char"/>
    <w:basedOn w:val="afd"/>
    <w:link w:val="3-0"/>
    <w:rsid w:val="00473622"/>
    <w:rPr>
      <w:rFonts w:ascii="Times New Roman" w:eastAsia="Times New Roman" w:hAnsi="Times New Roman" w:cs="David"/>
      <w:b/>
      <w:bCs/>
      <w:noProof/>
      <w:sz w:val="28"/>
      <w:szCs w:val="28"/>
      <w:lang w:eastAsia="he-IL"/>
    </w:rPr>
  </w:style>
  <w:style w:type="character" w:customStyle="1" w:styleId="5-Char">
    <w:name w:val="5 - סעיף Char"/>
    <w:basedOn w:val="afd"/>
    <w:link w:val="5-"/>
    <w:rsid w:val="00473622"/>
    <w:rPr>
      <w:rFonts w:ascii="David" w:eastAsia="Times New Roman" w:hAnsi="David" w:cs="David"/>
      <w:sz w:val="24"/>
      <w:szCs w:val="24"/>
      <w:lang w:eastAsia="he-IL"/>
    </w:rPr>
  </w:style>
  <w:style w:type="paragraph" w:customStyle="1" w:styleId="5-0">
    <w:name w:val="5 - כותרת"/>
    <w:basedOn w:val="5-"/>
    <w:link w:val="5-Char0"/>
    <w:rsid w:val="00473622"/>
    <w:pPr>
      <w:numPr>
        <w:numId w:val="117"/>
      </w:numPr>
      <w:spacing w:before="240"/>
      <w:ind w:hanging="1207"/>
      <w:outlineLvl w:val="9"/>
    </w:pPr>
    <w:rPr>
      <w:b/>
      <w:bCs/>
    </w:rPr>
  </w:style>
  <w:style w:type="paragraph" w:customStyle="1" w:styleId="affffffffffff9">
    <w:name w:val="כותרת פרק חדש"/>
    <w:basedOn w:val="1-"/>
    <w:link w:val="affffffffffffa"/>
    <w:rsid w:val="00473622"/>
    <w:pPr>
      <w:numPr>
        <w:numId w:val="0"/>
      </w:numPr>
    </w:pPr>
    <w:rPr>
      <w:sz w:val="72"/>
      <w:szCs w:val="72"/>
    </w:rPr>
  </w:style>
  <w:style w:type="paragraph" w:customStyle="1" w:styleId="6-0">
    <w:name w:val="6 - כותרת"/>
    <w:basedOn w:val="6-"/>
    <w:link w:val="6-Char0"/>
    <w:rsid w:val="00473622"/>
    <w:pPr>
      <w:numPr>
        <w:numId w:val="117"/>
      </w:numPr>
      <w:spacing w:before="240"/>
      <w:ind w:hanging="1425"/>
      <w:outlineLvl w:val="9"/>
    </w:pPr>
    <w:rPr>
      <w:rFonts w:ascii="David" w:eastAsia="Times New Roman" w:hAnsi="David"/>
      <w:b/>
      <w:bCs/>
      <w:sz w:val="24"/>
      <w:lang w:eastAsia="he-IL"/>
    </w:rPr>
  </w:style>
  <w:style w:type="character" w:customStyle="1" w:styleId="6-Char0">
    <w:name w:val="6 - כותרת Char"/>
    <w:basedOn w:val="afd"/>
    <w:link w:val="6-0"/>
    <w:rsid w:val="00473622"/>
    <w:rPr>
      <w:rFonts w:ascii="David" w:eastAsia="Times New Roman" w:hAnsi="David" w:cs="David"/>
      <w:b/>
      <w:bCs/>
      <w:sz w:val="24"/>
      <w:szCs w:val="24"/>
      <w:lang w:eastAsia="he-IL"/>
    </w:rPr>
  </w:style>
  <w:style w:type="paragraph" w:customStyle="1" w:styleId="7-0">
    <w:name w:val="7 - כותרת"/>
    <w:basedOn w:val="7-"/>
    <w:link w:val="7-Char"/>
    <w:rsid w:val="00473622"/>
    <w:pPr>
      <w:numPr>
        <w:numId w:val="117"/>
      </w:numPr>
      <w:spacing w:before="240"/>
      <w:ind w:hanging="1501"/>
      <w:outlineLvl w:val="9"/>
    </w:pPr>
    <w:rPr>
      <w:rFonts w:ascii="David" w:eastAsia="Times New Roman" w:hAnsi="David"/>
      <w:b/>
      <w:bCs/>
      <w:sz w:val="24"/>
      <w:lang w:eastAsia="he-IL"/>
    </w:rPr>
  </w:style>
  <w:style w:type="character" w:customStyle="1" w:styleId="7-Char">
    <w:name w:val="7 - כותרת Char"/>
    <w:basedOn w:val="afd"/>
    <w:link w:val="7-0"/>
    <w:rsid w:val="00473622"/>
    <w:rPr>
      <w:rFonts w:ascii="David" w:eastAsia="Times New Roman" w:hAnsi="David" w:cs="David"/>
      <w:b/>
      <w:bCs/>
      <w:sz w:val="24"/>
      <w:szCs w:val="24"/>
      <w:lang w:eastAsia="he-IL"/>
    </w:rPr>
  </w:style>
  <w:style w:type="character" w:customStyle="1" w:styleId="5-Char0">
    <w:name w:val="5 - כותרת Char"/>
    <w:basedOn w:val="5-Char"/>
    <w:link w:val="5-0"/>
    <w:rsid w:val="00473622"/>
    <w:rPr>
      <w:rFonts w:ascii="David" w:eastAsia="Times New Roman" w:hAnsi="David" w:cs="David"/>
      <w:b/>
      <w:bCs/>
      <w:sz w:val="24"/>
      <w:szCs w:val="24"/>
      <w:lang w:eastAsia="he-IL"/>
    </w:rPr>
  </w:style>
  <w:style w:type="character" w:customStyle="1" w:styleId="affffffffffffa">
    <w:name w:val="כותרת פרק חדש תו"/>
    <w:basedOn w:val="1-Char"/>
    <w:link w:val="affffffffffff9"/>
    <w:rsid w:val="00473622"/>
    <w:rPr>
      <w:rFonts w:ascii="David" w:eastAsia="Times New Roman" w:hAnsi="David" w:cs="David"/>
      <w:b/>
      <w:bCs/>
      <w:caps/>
      <w:spacing w:val="15"/>
      <w:sz w:val="72"/>
      <w:szCs w:val="72"/>
      <w:lang w:eastAsia="he-IL"/>
    </w:rPr>
  </w:style>
  <w:style w:type="paragraph" w:customStyle="1" w:styleId="-1e">
    <w:name w:val="הסכם - 1"/>
    <w:basedOn w:val="af0"/>
    <w:link w:val="-1Char"/>
    <w:rsid w:val="00473622"/>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f1"/>
    <w:link w:val="-1e"/>
    <w:rsid w:val="00473622"/>
    <w:rPr>
      <w:rFonts w:ascii="Times New Roman" w:eastAsia="Times New Roman" w:hAnsi="Times New Roman" w:cs="David"/>
      <w:b/>
      <w:bCs/>
      <w:sz w:val="24"/>
      <w:szCs w:val="24"/>
    </w:rPr>
  </w:style>
  <w:style w:type="character" w:customStyle="1" w:styleId="6-Char">
    <w:name w:val="#6 - סעיף Char"/>
    <w:basedOn w:val="af1"/>
    <w:link w:val="6-1"/>
    <w:rsid w:val="00473622"/>
    <w:rPr>
      <w:rFonts w:ascii="Times New Roman" w:eastAsia="Times New Roman" w:hAnsi="Times New Roman" w:cs="David"/>
      <w:noProof/>
      <w:sz w:val="24"/>
      <w:szCs w:val="24"/>
      <w:lang w:eastAsia="he-IL"/>
    </w:rPr>
  </w:style>
  <w:style w:type="character" w:customStyle="1" w:styleId="UnresolvedMention11">
    <w:name w:val="Unresolved Mention11"/>
    <w:basedOn w:val="af1"/>
    <w:uiPriority w:val="99"/>
    <w:semiHidden/>
    <w:unhideWhenUsed/>
    <w:rsid w:val="00473622"/>
    <w:rPr>
      <w:color w:val="605E5C"/>
      <w:shd w:val="clear" w:color="auto" w:fill="E1DFDD"/>
    </w:rPr>
  </w:style>
  <w:style w:type="numbering" w:customStyle="1" w:styleId="117">
    <w:name w:val="ללא רשימה11"/>
    <w:next w:val="af3"/>
    <w:semiHidden/>
    <w:unhideWhenUsed/>
    <w:rsid w:val="00473622"/>
  </w:style>
  <w:style w:type="character" w:customStyle="1" w:styleId="PARA1Char">
    <w:name w:val="PARA 1 Char"/>
    <w:basedOn w:val="af1"/>
    <w:link w:val="PARA1"/>
    <w:rsid w:val="00473622"/>
    <w:rPr>
      <w:rFonts w:ascii="Times New Roman" w:eastAsia="Times New Roman" w:hAnsi="Times New Roman" w:cs="Narkisim"/>
      <w:sz w:val="24"/>
      <w:szCs w:val="24"/>
      <w:lang w:eastAsia="he-IL"/>
    </w:rPr>
  </w:style>
  <w:style w:type="character" w:customStyle="1" w:styleId="PARA2Char">
    <w:name w:val="PARA 2 Char"/>
    <w:basedOn w:val="af1"/>
    <w:link w:val="PARA2"/>
    <w:rsid w:val="00473622"/>
    <w:rPr>
      <w:rFonts w:ascii="Arial" w:eastAsia="Times New Roman" w:hAnsi="Arial" w:cs="Narkisim"/>
      <w:b/>
      <w:sz w:val="24"/>
      <w:szCs w:val="24"/>
      <w:lang w:eastAsia="he-IL"/>
    </w:rPr>
  </w:style>
  <w:style w:type="character" w:customStyle="1" w:styleId="PARA3Char">
    <w:name w:val="PARA 3 Char"/>
    <w:basedOn w:val="af1"/>
    <w:link w:val="PARA3"/>
    <w:rsid w:val="00473622"/>
    <w:rPr>
      <w:rFonts w:ascii="Times New Roman" w:eastAsia="Times New Roman" w:hAnsi="Times New Roman" w:cs="Narkisim"/>
      <w:sz w:val="24"/>
      <w:szCs w:val="24"/>
      <w:lang w:eastAsia="he-IL"/>
    </w:rPr>
  </w:style>
  <w:style w:type="numbering" w:customStyle="1" w:styleId="-10">
    <w:name w:val="משרד האוצר - מדורג1"/>
    <w:uiPriority w:val="99"/>
    <w:rsid w:val="00473622"/>
    <w:pPr>
      <w:numPr>
        <w:numId w:val="17"/>
      </w:numPr>
    </w:pPr>
  </w:style>
  <w:style w:type="numbering" w:customStyle="1" w:styleId="-11">
    <w:name w:val="משרד האוצר - מדורג קצר1"/>
    <w:uiPriority w:val="99"/>
    <w:rsid w:val="00473622"/>
    <w:pPr>
      <w:numPr>
        <w:numId w:val="95"/>
      </w:numPr>
    </w:pPr>
  </w:style>
  <w:style w:type="paragraph" w:customStyle="1" w:styleId="01-">
    <w:name w:val="0.1 - הסכם"/>
    <w:basedOn w:val="af0"/>
    <w:link w:val="01-Char"/>
    <w:rsid w:val="00473622"/>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f1"/>
    <w:link w:val="01-"/>
    <w:rsid w:val="00473622"/>
    <w:rPr>
      <w:rFonts w:ascii="David" w:eastAsia="Times New Roman" w:hAnsi="David" w:cs="David"/>
      <w:b/>
      <w:bCs/>
      <w:caps/>
      <w:kern w:val="40"/>
      <w:sz w:val="26"/>
      <w:szCs w:val="26"/>
      <w:u w:val="single"/>
    </w:rPr>
  </w:style>
  <w:style w:type="paragraph" w:customStyle="1" w:styleId="affffffffffffb">
    <w:name w:val="ב"/>
    <w:basedOn w:val="17"/>
    <w:link w:val="affffffffffffc"/>
    <w:rsid w:val="00473622"/>
    <w:pPr>
      <w:tabs>
        <w:tab w:val="left" w:pos="283"/>
      </w:tabs>
      <w:spacing w:after="120" w:line="360" w:lineRule="auto"/>
      <w:ind w:left="360" w:hanging="72"/>
      <w:jc w:val="center"/>
    </w:pPr>
    <w:rPr>
      <w:rFonts w:ascii="David" w:hAnsi="David"/>
      <w:caps/>
      <w:spacing w:val="15"/>
      <w:sz w:val="36"/>
      <w:szCs w:val="36"/>
    </w:rPr>
  </w:style>
  <w:style w:type="paragraph" w:customStyle="1" w:styleId="affffffffffff8">
    <w:name w:val="ג"/>
    <w:basedOn w:val="27"/>
    <w:link w:val="affffffffffffd"/>
    <w:rsid w:val="00473622"/>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fffffe">
    <w:name w:val="ד"/>
    <w:basedOn w:val="3-9"/>
    <w:link w:val="afffffffffffff"/>
    <w:rsid w:val="00473622"/>
    <w:pPr>
      <w:tabs>
        <w:tab w:val="num" w:pos="1588"/>
      </w:tabs>
      <w:ind w:left="1588" w:hanging="1021"/>
      <w:outlineLvl w:val="9"/>
    </w:pPr>
    <w:rPr>
      <w:rFonts w:ascii="David" w:hAnsi="David"/>
      <w:bCs/>
      <w:szCs w:val="28"/>
    </w:rPr>
  </w:style>
  <w:style w:type="paragraph" w:customStyle="1" w:styleId="afffffffffffff0">
    <w:name w:val="ו"/>
    <w:basedOn w:val="4-2"/>
    <w:link w:val="afffffffffffff1"/>
    <w:rsid w:val="00473622"/>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f2">
    <w:name w:val="ז"/>
    <w:basedOn w:val="4-2"/>
    <w:rsid w:val="00473622"/>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f1">
    <w:name w:val="ו תו"/>
    <w:basedOn w:val="4-Char"/>
    <w:link w:val="afffffffffffff0"/>
    <w:rsid w:val="00473622"/>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ffffff">
    <w:name w:val="ד תו"/>
    <w:basedOn w:val="af1"/>
    <w:link w:val="affffffffffffe"/>
    <w:rsid w:val="00473622"/>
    <w:rPr>
      <w:rFonts w:ascii="David" w:hAnsi="David"/>
      <w:bCs/>
      <w:noProof/>
      <w:sz w:val="24"/>
      <w:szCs w:val="28"/>
      <w:u w:val="single"/>
      <w:lang w:eastAsia="he-IL"/>
    </w:rPr>
  </w:style>
  <w:style w:type="paragraph" w:customStyle="1" w:styleId="afffffffffffff3">
    <w:name w:val="א"/>
    <w:basedOn w:val="af0"/>
    <w:link w:val="afffffffffffff4"/>
    <w:rsid w:val="00473622"/>
    <w:pPr>
      <w:spacing w:line="360" w:lineRule="auto"/>
      <w:jc w:val="center"/>
    </w:pPr>
    <w:rPr>
      <w:b/>
      <w:bCs/>
      <w:sz w:val="44"/>
      <w:szCs w:val="72"/>
    </w:rPr>
  </w:style>
  <w:style w:type="character" w:customStyle="1" w:styleId="afffffffffffff4">
    <w:name w:val="א תו"/>
    <w:basedOn w:val="af1"/>
    <w:link w:val="afffffffffffff3"/>
    <w:rsid w:val="00473622"/>
    <w:rPr>
      <w:rFonts w:ascii="Times New Roman" w:eastAsia="Times New Roman" w:hAnsi="Times New Roman" w:cs="David"/>
      <w:b/>
      <w:bCs/>
      <w:sz w:val="44"/>
      <w:szCs w:val="72"/>
    </w:rPr>
  </w:style>
  <w:style w:type="paragraph" w:customStyle="1" w:styleId="6c">
    <w:name w:val="פסקה 6"/>
    <w:basedOn w:val="af0"/>
    <w:rsid w:val="00473622"/>
    <w:pPr>
      <w:ind w:left="3175"/>
      <w:jc w:val="both"/>
    </w:pPr>
    <w:rPr>
      <w:szCs w:val="24"/>
      <w:lang w:eastAsia="he-IL"/>
    </w:rPr>
  </w:style>
  <w:style w:type="character" w:customStyle="1" w:styleId="2fffc">
    <w:name w:val="אזכור לא מזוהה2"/>
    <w:basedOn w:val="af1"/>
    <w:uiPriority w:val="99"/>
    <w:semiHidden/>
    <w:unhideWhenUsed/>
    <w:rsid w:val="00473622"/>
    <w:rPr>
      <w:color w:val="605E5C"/>
      <w:shd w:val="clear" w:color="auto" w:fill="E1DFDD"/>
    </w:rPr>
  </w:style>
  <w:style w:type="character" w:customStyle="1" w:styleId="312">
    <w:name w:val="ממוספר 3 תו1"/>
    <w:basedOn w:val="af1"/>
    <w:link w:val="3ff3"/>
    <w:rsid w:val="00473622"/>
    <w:rPr>
      <w:rFonts w:ascii="Times New Roman" w:eastAsia="Times New Roman" w:hAnsi="Times New Roman" w:cs="David"/>
      <w:sz w:val="24"/>
      <w:szCs w:val="24"/>
    </w:rPr>
  </w:style>
  <w:style w:type="paragraph" w:customStyle="1" w:styleId="5f8">
    <w:name w:val="ממוספר 5"/>
    <w:basedOn w:val="4f3"/>
    <w:rsid w:val="00473622"/>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d">
    <w:name w:val="ג תו"/>
    <w:basedOn w:val="af1"/>
    <w:link w:val="affffffffffff8"/>
    <w:rsid w:val="00473622"/>
    <w:rPr>
      <w:rFonts w:ascii="David" w:eastAsia="Times New Roman" w:hAnsi="David" w:cs="David"/>
      <w:b/>
      <w:bCs/>
      <w:caps/>
      <w:spacing w:val="15"/>
      <w:sz w:val="32"/>
      <w:szCs w:val="32"/>
    </w:rPr>
  </w:style>
  <w:style w:type="character" w:customStyle="1" w:styleId="affffffffffffc">
    <w:name w:val="ב תו"/>
    <w:basedOn w:val="af1"/>
    <w:link w:val="affffffffffffb"/>
    <w:rsid w:val="00473622"/>
    <w:rPr>
      <w:rFonts w:ascii="David" w:eastAsia="Times New Roman" w:hAnsi="David" w:cs="David"/>
      <w:b/>
      <w:bCs/>
      <w:caps/>
      <w:spacing w:val="15"/>
      <w:sz w:val="36"/>
      <w:szCs w:val="36"/>
    </w:rPr>
  </w:style>
  <w:style w:type="character" w:customStyle="1" w:styleId="normaltextrun">
    <w:name w:val="normaltextrun"/>
    <w:basedOn w:val="af1"/>
    <w:rsid w:val="00473622"/>
  </w:style>
  <w:style w:type="character" w:customStyle="1" w:styleId="3fff1">
    <w:name w:val="אזכור לא מזוהה3"/>
    <w:basedOn w:val="af1"/>
    <w:uiPriority w:val="99"/>
    <w:semiHidden/>
    <w:unhideWhenUsed/>
    <w:rsid w:val="00473622"/>
    <w:rPr>
      <w:color w:val="605E5C"/>
      <w:shd w:val="clear" w:color="auto" w:fill="E1DFDD"/>
    </w:rPr>
  </w:style>
  <w:style w:type="character" w:customStyle="1" w:styleId="4ff2">
    <w:name w:val="אזכור לא מזוהה4"/>
    <w:basedOn w:val="af1"/>
    <w:uiPriority w:val="99"/>
    <w:semiHidden/>
    <w:unhideWhenUsed/>
    <w:rsid w:val="00473622"/>
    <w:rPr>
      <w:color w:val="605E5C"/>
      <w:shd w:val="clear" w:color="auto" w:fill="E1DFDD"/>
    </w:rPr>
  </w:style>
  <w:style w:type="paragraph" w:customStyle="1" w:styleId="TableParagraph">
    <w:name w:val="Table Paragraph"/>
    <w:basedOn w:val="af0"/>
    <w:uiPriority w:val="1"/>
    <w:rsid w:val="00473622"/>
    <w:pPr>
      <w:widowControl w:val="0"/>
      <w:autoSpaceDE w:val="0"/>
      <w:autoSpaceDN w:val="0"/>
      <w:bidi w:val="0"/>
    </w:pPr>
    <w:rPr>
      <w:rFonts w:ascii="Arial" w:eastAsia="Arial" w:hAnsi="Arial" w:cs="Arial"/>
      <w:sz w:val="22"/>
      <w:szCs w:val="22"/>
    </w:rPr>
  </w:style>
  <w:style w:type="paragraph" w:customStyle="1" w:styleId="afffffffffffff5">
    <w:name w:val="כותרת נספח לפרק"/>
    <w:basedOn w:val="affffffffffff9"/>
    <w:autoRedefine/>
    <w:rsid w:val="00473622"/>
    <w:rPr>
      <w:sz w:val="40"/>
      <w:szCs w:val="40"/>
    </w:rPr>
  </w:style>
  <w:style w:type="character" w:customStyle="1" w:styleId="UnresolvedMention2">
    <w:name w:val="Unresolved Mention2"/>
    <w:basedOn w:val="af1"/>
    <w:uiPriority w:val="99"/>
    <w:semiHidden/>
    <w:unhideWhenUsed/>
    <w:rsid w:val="00473622"/>
    <w:rPr>
      <w:color w:val="605E5C"/>
      <w:shd w:val="clear" w:color="auto" w:fill="E1DFDD"/>
    </w:rPr>
  </w:style>
  <w:style w:type="paragraph" w:customStyle="1" w:styleId="-b">
    <w:name w:val="רגיל - כותרת"/>
    <w:basedOn w:val="1-"/>
    <w:link w:val="-c"/>
    <w:qFormat/>
    <w:rsid w:val="00473622"/>
    <w:pPr>
      <w:numPr>
        <w:numId w:val="0"/>
      </w:numPr>
      <w:ind w:left="360"/>
    </w:pPr>
  </w:style>
  <w:style w:type="paragraph" w:customStyle="1" w:styleId="1ffffa">
    <w:name w:val="רגיל 1"/>
    <w:basedOn w:val="20"/>
    <w:link w:val="1ffffb"/>
    <w:qFormat/>
    <w:rsid w:val="00473622"/>
    <w:pPr>
      <w:numPr>
        <w:ilvl w:val="0"/>
        <w:numId w:val="0"/>
      </w:numPr>
      <w:bidi/>
      <w:ind w:left="58"/>
      <w:jc w:val="both"/>
    </w:pPr>
    <w:rPr>
      <w:sz w:val="24"/>
      <w:szCs w:val="24"/>
    </w:rPr>
  </w:style>
  <w:style w:type="character" w:customStyle="1" w:styleId="-c">
    <w:name w:val="רגיל - כותרת תו"/>
    <w:basedOn w:val="1-Char"/>
    <w:link w:val="-b"/>
    <w:rsid w:val="00473622"/>
    <w:rPr>
      <w:rFonts w:ascii="David" w:eastAsia="Times New Roman" w:hAnsi="David" w:cs="David"/>
      <w:b/>
      <w:bCs/>
      <w:caps/>
      <w:spacing w:val="15"/>
      <w:sz w:val="32"/>
      <w:szCs w:val="32"/>
      <w:lang w:eastAsia="he-IL"/>
    </w:rPr>
  </w:style>
  <w:style w:type="paragraph" w:customStyle="1" w:styleId="afffffffffffff6">
    <w:name w:val="כותרת פרק"/>
    <w:basedOn w:val="affffffffffff9"/>
    <w:link w:val="afffffffffffff7"/>
    <w:qFormat/>
    <w:rsid w:val="00473622"/>
    <w:pPr>
      <w:outlineLvl w:val="0"/>
    </w:pPr>
  </w:style>
  <w:style w:type="character" w:customStyle="1" w:styleId="1ffffb">
    <w:name w:val="רגיל 1 תו"/>
    <w:basedOn w:val="2fff9"/>
    <w:link w:val="1ffffa"/>
    <w:rsid w:val="00473622"/>
    <w:rPr>
      <w:rFonts w:ascii="David" w:eastAsia="Times New Roman" w:hAnsi="David" w:cs="David"/>
      <w:b/>
      <w:kern w:val="28"/>
      <w:sz w:val="24"/>
      <w:szCs w:val="24"/>
    </w:rPr>
  </w:style>
  <w:style w:type="paragraph" w:customStyle="1" w:styleId="1ffffc">
    <w:name w:val="1. כותרת"/>
    <w:basedOn w:val="1-"/>
    <w:link w:val="1ffffd"/>
    <w:qFormat/>
    <w:rsid w:val="00473622"/>
  </w:style>
  <w:style w:type="character" w:customStyle="1" w:styleId="afffffffffffff7">
    <w:name w:val="כותרת פרק תו"/>
    <w:basedOn w:val="affffffffffffa"/>
    <w:link w:val="afffffffffffff6"/>
    <w:rsid w:val="00473622"/>
    <w:rPr>
      <w:rFonts w:ascii="David" w:eastAsia="Times New Roman" w:hAnsi="David" w:cs="David"/>
      <w:b/>
      <w:bCs/>
      <w:caps/>
      <w:spacing w:val="15"/>
      <w:sz w:val="72"/>
      <w:szCs w:val="72"/>
      <w:lang w:eastAsia="he-IL"/>
    </w:rPr>
  </w:style>
  <w:style w:type="paragraph" w:customStyle="1" w:styleId="110">
    <w:name w:val="1.1 כותרת"/>
    <w:basedOn w:val="3-9"/>
    <w:link w:val="118"/>
    <w:qFormat/>
    <w:rsid w:val="00473622"/>
    <w:pPr>
      <w:numPr>
        <w:ilvl w:val="1"/>
        <w:numId w:val="107"/>
      </w:numPr>
      <w:outlineLvl w:val="2"/>
    </w:pPr>
    <w:rPr>
      <w:rFonts w:ascii="David" w:hAnsi="David"/>
      <w:b/>
      <w:bCs/>
      <w:sz w:val="28"/>
      <w:szCs w:val="28"/>
    </w:rPr>
  </w:style>
  <w:style w:type="character" w:customStyle="1" w:styleId="1ffffd">
    <w:name w:val="1. כותרת תו"/>
    <w:basedOn w:val="1-Char"/>
    <w:link w:val="1ffffc"/>
    <w:rsid w:val="00473622"/>
    <w:rPr>
      <w:rFonts w:ascii="David" w:eastAsia="Times New Roman" w:hAnsi="David" w:cs="David"/>
      <w:b/>
      <w:bCs/>
      <w:caps/>
      <w:spacing w:val="15"/>
      <w:sz w:val="32"/>
      <w:szCs w:val="32"/>
      <w:lang w:eastAsia="he-IL"/>
    </w:rPr>
  </w:style>
  <w:style w:type="paragraph" w:customStyle="1" w:styleId="1115">
    <w:name w:val="1.1.1 רגיל"/>
    <w:basedOn w:val="111"/>
    <w:link w:val="1116"/>
    <w:qFormat/>
    <w:rsid w:val="00473622"/>
    <w:rPr>
      <w:b w:val="0"/>
      <w:bCs w:val="0"/>
    </w:rPr>
  </w:style>
  <w:style w:type="character" w:customStyle="1" w:styleId="2f7">
    <w:name w:val="כותרת2 תו"/>
    <w:basedOn w:val="af1"/>
    <w:link w:val="2f6"/>
    <w:uiPriority w:val="99"/>
    <w:rsid w:val="00473622"/>
    <w:rPr>
      <w:b/>
      <w:bCs/>
      <w:sz w:val="28"/>
      <w:szCs w:val="28"/>
      <w:u w:val="single"/>
    </w:rPr>
  </w:style>
  <w:style w:type="character" w:customStyle="1" w:styleId="3-8">
    <w:name w:val="#3 - כותרת תו"/>
    <w:basedOn w:val="2f7"/>
    <w:link w:val="3-7"/>
    <w:rsid w:val="00473622"/>
    <w:rPr>
      <w:b/>
      <w:bCs/>
      <w:noProof/>
      <w:sz w:val="32"/>
      <w:szCs w:val="32"/>
      <w:u w:val="single"/>
      <w:lang w:eastAsia="he-IL"/>
    </w:rPr>
  </w:style>
  <w:style w:type="character" w:customStyle="1" w:styleId="3-a">
    <w:name w:val="#3 - סעיף תו"/>
    <w:basedOn w:val="3-8"/>
    <w:link w:val="3-9"/>
    <w:rsid w:val="00473622"/>
    <w:rPr>
      <w:b w:val="0"/>
      <w:bCs w:val="0"/>
      <w:noProof/>
      <w:sz w:val="24"/>
      <w:szCs w:val="24"/>
      <w:u w:val="single"/>
      <w:lang w:eastAsia="he-IL"/>
    </w:rPr>
  </w:style>
  <w:style w:type="character" w:customStyle="1" w:styleId="118">
    <w:name w:val="1.1 כותרת תו"/>
    <w:basedOn w:val="3-a"/>
    <w:link w:val="110"/>
    <w:rsid w:val="00473622"/>
    <w:rPr>
      <w:rFonts w:ascii="David" w:hAnsi="David"/>
      <w:b/>
      <w:bCs/>
      <w:noProof/>
      <w:sz w:val="28"/>
      <w:szCs w:val="28"/>
      <w:u w:val="single"/>
      <w:lang w:eastAsia="he-IL"/>
    </w:rPr>
  </w:style>
  <w:style w:type="paragraph" w:customStyle="1" w:styleId="111">
    <w:name w:val="1.1.1 כותרת"/>
    <w:basedOn w:val="3-9"/>
    <w:link w:val="1117"/>
    <w:qFormat/>
    <w:rsid w:val="00473622"/>
    <w:pPr>
      <w:numPr>
        <w:ilvl w:val="2"/>
        <w:numId w:val="107"/>
      </w:numPr>
      <w:outlineLvl w:val="9"/>
    </w:pPr>
    <w:rPr>
      <w:rFonts w:ascii="David" w:hAnsi="David"/>
      <w:b/>
      <w:bCs/>
    </w:rPr>
  </w:style>
  <w:style w:type="character" w:customStyle="1" w:styleId="1116">
    <w:name w:val="1.1.1 רגיל תו"/>
    <w:basedOn w:val="3-a"/>
    <w:link w:val="1115"/>
    <w:rsid w:val="00473622"/>
    <w:rPr>
      <w:rFonts w:ascii="David" w:hAnsi="David"/>
      <w:b w:val="0"/>
      <w:bCs w:val="0"/>
      <w:noProof/>
      <w:sz w:val="24"/>
      <w:szCs w:val="24"/>
      <w:u w:val="single"/>
      <w:lang w:eastAsia="he-IL"/>
    </w:rPr>
  </w:style>
  <w:style w:type="paragraph" w:customStyle="1" w:styleId="1111">
    <w:name w:val="1.1.1.1 רגיל"/>
    <w:basedOn w:val="4-2"/>
    <w:link w:val="11110"/>
    <w:qFormat/>
    <w:rsid w:val="00473622"/>
    <w:pPr>
      <w:numPr>
        <w:ilvl w:val="3"/>
        <w:numId w:val="107"/>
      </w:numPr>
      <w:outlineLvl w:val="9"/>
    </w:pPr>
    <w:rPr>
      <w:rFonts w:ascii="David" w:hAnsi="David"/>
    </w:rPr>
  </w:style>
  <w:style w:type="character" w:customStyle="1" w:styleId="1117">
    <w:name w:val="1.1.1 כותרת תו"/>
    <w:basedOn w:val="3-a"/>
    <w:link w:val="111"/>
    <w:rsid w:val="00473622"/>
    <w:rPr>
      <w:rFonts w:ascii="David" w:hAnsi="David"/>
      <w:b/>
      <w:bCs/>
      <w:noProof/>
      <w:sz w:val="24"/>
      <w:szCs w:val="24"/>
      <w:u w:val="single"/>
      <w:lang w:eastAsia="he-IL"/>
    </w:rPr>
  </w:style>
  <w:style w:type="paragraph" w:customStyle="1" w:styleId="11111">
    <w:name w:val="1.1.1.1.1 רגיל"/>
    <w:basedOn w:val="6-1"/>
    <w:link w:val="111110"/>
    <w:qFormat/>
    <w:rsid w:val="00473622"/>
    <w:pPr>
      <w:numPr>
        <w:ilvl w:val="4"/>
        <w:numId w:val="107"/>
      </w:numPr>
      <w:outlineLvl w:val="9"/>
    </w:pPr>
  </w:style>
  <w:style w:type="character" w:customStyle="1" w:styleId="11110">
    <w:name w:val="1.1.1.1 רגיל תו"/>
    <w:basedOn w:val="4-Char"/>
    <w:link w:val="1111"/>
    <w:rsid w:val="00473622"/>
    <w:rPr>
      <w:rFonts w:ascii="David" w:eastAsia="Times New Roman" w:hAnsi="David" w:cs="David"/>
      <w:noProof/>
      <w:sz w:val="24"/>
      <w:szCs w:val="24"/>
      <w:lang w:eastAsia="he-IL"/>
    </w:rPr>
  </w:style>
  <w:style w:type="paragraph" w:customStyle="1" w:styleId="11112">
    <w:name w:val="1.1.1.1 כותרת"/>
    <w:basedOn w:val="1111"/>
    <w:link w:val="11113"/>
    <w:qFormat/>
    <w:rsid w:val="00473622"/>
    <w:rPr>
      <w:b/>
      <w:bCs/>
    </w:rPr>
  </w:style>
  <w:style w:type="character" w:customStyle="1" w:styleId="111110">
    <w:name w:val="1.1.1.1.1 רגיל תו"/>
    <w:basedOn w:val="6-Char"/>
    <w:link w:val="11111"/>
    <w:rsid w:val="00473622"/>
    <w:rPr>
      <w:rFonts w:ascii="Times New Roman" w:eastAsia="Times New Roman" w:hAnsi="Times New Roman" w:cs="David"/>
      <w:noProof/>
      <w:sz w:val="24"/>
      <w:szCs w:val="24"/>
      <w:lang w:eastAsia="he-IL"/>
    </w:rPr>
  </w:style>
  <w:style w:type="paragraph" w:customStyle="1" w:styleId="119">
    <w:name w:val="1.1 רגיל"/>
    <w:basedOn w:val="110"/>
    <w:link w:val="11a"/>
    <w:qFormat/>
    <w:rsid w:val="00473622"/>
    <w:pPr>
      <w:outlineLvl w:val="9"/>
    </w:pPr>
    <w:rPr>
      <w:bCs w:val="0"/>
      <w:kern w:val="28"/>
      <w:sz w:val="24"/>
      <w:szCs w:val="24"/>
    </w:rPr>
  </w:style>
  <w:style w:type="character" w:customStyle="1" w:styleId="11113">
    <w:name w:val="1.1.1.1 כותרת תו"/>
    <w:basedOn w:val="11110"/>
    <w:link w:val="11112"/>
    <w:rsid w:val="00473622"/>
    <w:rPr>
      <w:rFonts w:ascii="David" w:eastAsia="Times New Roman" w:hAnsi="David" w:cs="David"/>
      <w:b/>
      <w:bCs/>
      <w:noProof/>
      <w:sz w:val="24"/>
      <w:szCs w:val="24"/>
      <w:lang w:eastAsia="he-IL"/>
    </w:rPr>
  </w:style>
  <w:style w:type="character" w:customStyle="1" w:styleId="11a">
    <w:name w:val="1.1 רגיל תו"/>
    <w:basedOn w:val="118"/>
    <w:link w:val="119"/>
    <w:rsid w:val="00473622"/>
    <w:rPr>
      <w:rFonts w:ascii="David" w:hAnsi="David"/>
      <w:b/>
      <w:bCs w:val="0"/>
      <w:noProof/>
      <w:kern w:val="28"/>
      <w:sz w:val="24"/>
      <w:szCs w:val="24"/>
      <w:u w:val="single"/>
      <w:lang w:eastAsia="he-IL"/>
    </w:rPr>
  </w:style>
  <w:style w:type="paragraph" w:customStyle="1" w:styleId="1ffffe">
    <w:name w:val="1. כותרת חוזה"/>
    <w:basedOn w:val="1-"/>
    <w:link w:val="1fffff"/>
    <w:qFormat/>
    <w:rsid w:val="00473622"/>
    <w:pPr>
      <w:jc w:val="both"/>
    </w:pPr>
    <w:rPr>
      <w:sz w:val="24"/>
      <w:szCs w:val="24"/>
    </w:rPr>
  </w:style>
  <w:style w:type="character" w:customStyle="1" w:styleId="afffffffffffff8">
    <w:name w:val="נספח תו"/>
    <w:basedOn w:val="af1"/>
    <w:rsid w:val="00473622"/>
    <w:rPr>
      <w:rFonts w:ascii="David" w:eastAsia="Times New Roman" w:hAnsi="David" w:cs="David"/>
      <w:bCs/>
      <w:i/>
      <w:caps/>
      <w:spacing w:val="15"/>
      <w:kern w:val="28"/>
      <w:sz w:val="28"/>
      <w:szCs w:val="28"/>
    </w:rPr>
  </w:style>
  <w:style w:type="character" w:customStyle="1" w:styleId="1fffff">
    <w:name w:val="1. כותרת חוזה תו"/>
    <w:basedOn w:val="1-Char"/>
    <w:link w:val="1ffffe"/>
    <w:rsid w:val="00473622"/>
    <w:rPr>
      <w:rFonts w:ascii="David" w:eastAsia="Times New Roman" w:hAnsi="David" w:cs="David"/>
      <w:b/>
      <w:bCs/>
      <w:caps/>
      <w:spacing w:val="15"/>
      <w:sz w:val="24"/>
      <w:szCs w:val="24"/>
      <w:lang w:eastAsia="he-IL"/>
    </w:rPr>
  </w:style>
  <w:style w:type="paragraph" w:customStyle="1" w:styleId="92">
    <w:name w:val="סגנון9"/>
    <w:basedOn w:val="62"/>
    <w:rsid w:val="00473622"/>
    <w:pPr>
      <w:keepNext w:val="0"/>
      <w:keepLines w:val="0"/>
      <w:tabs>
        <w:tab w:val="num" w:pos="1080"/>
      </w:tabs>
      <w:spacing w:before="60" w:line="360" w:lineRule="auto"/>
      <w:ind w:left="3960" w:hanging="360"/>
      <w:jc w:val="both"/>
    </w:pPr>
    <w:rPr>
      <w:rFonts w:ascii="Times New Roman" w:eastAsia="Times New Roman" w:hAnsi="Times New Roman" w:cs="Narkisim"/>
      <w:bCs/>
      <w:i w:val="0"/>
      <w:iCs w:val="0"/>
      <w:noProof/>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23146">
      <w:bodyDiv w:val="1"/>
      <w:marLeft w:val="0"/>
      <w:marRight w:val="0"/>
      <w:marTop w:val="0"/>
      <w:marBottom w:val="0"/>
      <w:divBdr>
        <w:top w:val="none" w:sz="0" w:space="0" w:color="auto"/>
        <w:left w:val="none" w:sz="0" w:space="0" w:color="auto"/>
        <w:bottom w:val="none" w:sz="0" w:space="0" w:color="auto"/>
        <w:right w:val="none" w:sz="0" w:space="0" w:color="auto"/>
      </w:divBdr>
    </w:div>
    <w:div w:id="292446054">
      <w:bodyDiv w:val="1"/>
      <w:marLeft w:val="0"/>
      <w:marRight w:val="0"/>
      <w:marTop w:val="0"/>
      <w:marBottom w:val="0"/>
      <w:divBdr>
        <w:top w:val="none" w:sz="0" w:space="0" w:color="auto"/>
        <w:left w:val="none" w:sz="0" w:space="0" w:color="auto"/>
        <w:bottom w:val="none" w:sz="0" w:space="0" w:color="auto"/>
        <w:right w:val="none" w:sz="0" w:space="0" w:color="auto"/>
      </w:divBdr>
    </w:div>
    <w:div w:id="851143000">
      <w:bodyDiv w:val="1"/>
      <w:marLeft w:val="0"/>
      <w:marRight w:val="0"/>
      <w:marTop w:val="0"/>
      <w:marBottom w:val="0"/>
      <w:divBdr>
        <w:top w:val="none" w:sz="0" w:space="0" w:color="auto"/>
        <w:left w:val="none" w:sz="0" w:space="0" w:color="auto"/>
        <w:bottom w:val="none" w:sz="0" w:space="0" w:color="auto"/>
        <w:right w:val="none" w:sz="0" w:space="0" w:color="auto"/>
      </w:divBdr>
    </w:div>
    <w:div w:id="1009912583">
      <w:bodyDiv w:val="1"/>
      <w:marLeft w:val="0"/>
      <w:marRight w:val="0"/>
      <w:marTop w:val="0"/>
      <w:marBottom w:val="0"/>
      <w:divBdr>
        <w:top w:val="none" w:sz="0" w:space="0" w:color="auto"/>
        <w:left w:val="none" w:sz="0" w:space="0" w:color="auto"/>
        <w:bottom w:val="none" w:sz="0" w:space="0" w:color="auto"/>
        <w:right w:val="none" w:sz="0" w:space="0" w:color="auto"/>
      </w:divBdr>
    </w:div>
    <w:div w:id="1174801385">
      <w:bodyDiv w:val="1"/>
      <w:marLeft w:val="0"/>
      <w:marRight w:val="0"/>
      <w:marTop w:val="0"/>
      <w:marBottom w:val="0"/>
      <w:divBdr>
        <w:top w:val="none" w:sz="0" w:space="0" w:color="auto"/>
        <w:left w:val="none" w:sz="0" w:space="0" w:color="auto"/>
        <w:bottom w:val="none" w:sz="0" w:space="0" w:color="auto"/>
        <w:right w:val="none" w:sz="0" w:space="0" w:color="auto"/>
      </w:divBdr>
    </w:div>
    <w:div w:id="146276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misim.gov.il/gmishurim/frmInputMekabel.aspx?cur=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takam.mof.gov.il/mai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takam.mof.gov.il/mai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takam.mof.gov.il/document/H.14.4.1"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il/he/departments/policies/2013_des1116"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gov.il/he/departments/policies/regulation-10"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mr.gov.il/OfficesTenders/Pages/SearchOfficeTenders.aspx"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foi.gov.il/" TargetMode="External"/><Relationship Id="rId27" Type="http://schemas.openxmlformats.org/officeDocument/2006/relationships/footer" Target="footer4.xml"/><Relationship Id="rId30"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65EB-66BE-43C9-8292-CA62111E264D}">
  <ds:schemaRefs>
    <ds:schemaRef ds:uri="http://purl.org/dc/dcmitype/"/>
    <ds:schemaRef ds:uri="8faed47e-395e-4055-a3bc-ef545c21aa66"/>
    <ds:schemaRef ds:uri="http://schemas.openxmlformats.org/package/2006/metadata/core-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9914599-233B-4EE5-9906-9CACD100BBEC}">
  <ds:schemaRefs>
    <ds:schemaRef ds:uri="http://schemas.microsoft.com/sharepoint/v3/contenttype/forms"/>
  </ds:schemaRefs>
</ds:datastoreItem>
</file>

<file path=customXml/itemProps3.xml><?xml version="1.0" encoding="utf-8"?>
<ds:datastoreItem xmlns:ds="http://schemas.openxmlformats.org/officeDocument/2006/customXml" ds:itemID="{D5308085-F19D-4E1C-A924-21F1A341F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7187E5-CD3A-4F78-B056-887C0BC33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9311</Words>
  <Characters>46556</Characters>
  <Application>Microsoft Office Word</Application>
  <DocSecurity>4</DocSecurity>
  <Lines>387</Lines>
  <Paragraphs>111</Paragraphs>
  <ScaleCrop>false</ScaleCrop>
  <HeadingPairs>
    <vt:vector size="2" baseType="variant">
      <vt:variant>
        <vt:lpstr>שם</vt:lpstr>
      </vt:variant>
      <vt:variant>
        <vt:i4>1</vt:i4>
      </vt:variant>
    </vt:vector>
  </HeadingPairs>
  <TitlesOfParts>
    <vt:vector size="1" baseType="lpstr">
      <vt:lpstr>4/2024</vt:lpstr>
    </vt:vector>
  </TitlesOfParts>
  <Company/>
  <LinksUpToDate>false</LinksUpToDate>
  <CharactersWithSpaces>55756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4/2024</dc:title>
  <dc:subject>שאיבה, הובלה וקבלת תמורה עבור דלקים מתחנות דלק</dc:subject>
  <dc:creator>נעמה הרוש</dc:creator>
  <cp:keywords/>
  <dc:description/>
  <cp:lastModifiedBy>אילנה טמסוט</cp:lastModifiedBy>
  <cp:revision>2</cp:revision>
  <dcterms:created xsi:type="dcterms:W3CDTF">2024-04-18T08:29:00Z</dcterms:created>
  <dcterms:modified xsi:type="dcterms:W3CDTF">2024-04-18T08:29:00Z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Year">
    <vt:lpwstr>2024</vt:lpwstr>
  </property>
  <property fmtid="{D5CDD505-2E9C-101B-9397-08002B2CF9AE}" pid="5" name="GUID">
    <vt:lpwstr>fc4909dc-534f-4c6e-9ada-99e5f1c17101</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אושר על ידי החשבות</vt:lpwstr>
  </property>
  <property fmtid="{D5CDD505-2E9C-101B-9397-08002B2CF9AE}" pid="10" name="Department">
    <vt:lpwstr>מינהל הדלק והגז</vt:lpwstr>
  </property>
  <property fmtid="{D5CDD505-2E9C-101B-9397-08002B2CF9AE}" pid="11" name="SubjectRequest">
    <vt:lpwstr>קבלת הצעות מחיר עבור נוזל שאינו עומד בתקן דלק</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514f0e98-e20e-4be4-8ec6-2b203fca1f7f,32;514f0e98-e20e-4be4-8ec6-2b203fca1f7f,32;514f0e98-e20e-4be4-8ec6-2b203fca1f7f,32;514f0e98-e20e-4be4-8ec6-2b203fca1f7f,32;514f0e98-e20e-4be4-8ec6-2b203fca1f7f,32;514f0e98-e20e-4be4-8ec6-2b203fca1f7f,33;514f0e98-e20e-4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y fmtid="{D5CDD505-2E9C-101B-9397-08002B2CF9AE}" pid="28" name="tenderNumber">
    <vt:lpwstr>4/2024</vt:lpwstr>
  </property>
</Properties>
</file>